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ajorEastAsia" w:cs="Arial"/>
          <w:b/>
          <w:bCs/>
          <w:color w:val="4F81BD" w:themeColor="accent1"/>
        </w:rPr>
        <w:id w:val="96715254"/>
        <w:docPartObj>
          <w:docPartGallery w:val="Cover Pages"/>
          <w:docPartUnique/>
        </w:docPartObj>
      </w:sdtPr>
      <w:sdtEndPr>
        <w:rPr>
          <w:rFonts w:eastAsiaTheme="minorEastAsia"/>
          <w:b w:val="0"/>
          <w:bCs w:val="0"/>
          <w:color w:val="auto"/>
          <w:shd w:val="clear" w:color="auto" w:fill="FFFFFF"/>
        </w:rPr>
      </w:sdtEndPr>
      <w:sdtContent>
        <w:p w14:paraId="06685710" w14:textId="77777777" w:rsidR="00687145" w:rsidRPr="009F0A21" w:rsidRDefault="00687145" w:rsidP="009F0A21">
          <w:pPr>
            <w:spacing w:after="60"/>
            <w:rPr>
              <w:rFonts w:cs="Arial"/>
            </w:rPr>
          </w:pPr>
        </w:p>
        <w:tbl>
          <w:tblPr>
            <w:tblpPr w:leftFromText="187" w:rightFromText="187" w:horzAnchor="margin" w:tblpXSpec="right" w:tblpYSpec="top"/>
            <w:tblW w:w="2641"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4941"/>
          </w:tblGrid>
          <w:tr w:rsidR="00687145" w:rsidRPr="009F0A21" w14:paraId="247A4330" w14:textId="77777777" w:rsidTr="001E6600">
            <w:sdt>
              <w:sdtPr>
                <w:rPr>
                  <w:rFonts w:eastAsiaTheme="majorEastAsia" w:cs="Arial"/>
                  <w:sz w:val="48"/>
                  <w:szCs w:val="48"/>
                </w:rPr>
                <w:alias w:val="Pealkiri"/>
                <w:id w:val="13553149"/>
                <w:dataBinding w:prefixMappings="xmlns:ns0='http://schemas.openxmlformats.org/package/2006/metadata/core-properties' xmlns:ns1='http://purl.org/dc/elements/1.1/'" w:xpath="/ns0:coreProperties[1]/ns1:title[1]" w:storeItemID="{6C3C8BC8-F283-45AE-878A-BAB7291924A1}"/>
                <w:text/>
              </w:sdtPr>
              <w:sdtContent>
                <w:tc>
                  <w:tcPr>
                    <w:tcW w:w="0" w:type="auto"/>
                  </w:tcPr>
                  <w:p w14:paraId="6BE0A72C" w14:textId="6DDDA6A8" w:rsidR="00687145" w:rsidRPr="003169E1" w:rsidRDefault="003169E1" w:rsidP="00FD1B32">
                    <w:pPr>
                      <w:pStyle w:val="Vahedeta"/>
                      <w:spacing w:after="60"/>
                      <w:rPr>
                        <w:rFonts w:eastAsiaTheme="majorEastAsia" w:cs="Arial"/>
                      </w:rPr>
                    </w:pPr>
                    <w:r w:rsidRPr="003169E1">
                      <w:rPr>
                        <w:rFonts w:eastAsiaTheme="majorEastAsia" w:cs="Arial"/>
                        <w:sz w:val="48"/>
                        <w:szCs w:val="48"/>
                      </w:rPr>
                      <w:t>Lagedi kandi üldplaneering</w:t>
                    </w:r>
                  </w:p>
                </w:tc>
              </w:sdtContent>
            </w:sdt>
          </w:tr>
          <w:tr w:rsidR="00687145" w:rsidRPr="009F0A21" w14:paraId="4E409D6E" w14:textId="77777777" w:rsidTr="001E6600">
            <w:sdt>
              <w:sdtPr>
                <w:rPr>
                  <w:rFonts w:cs="Arial"/>
                  <w:sz w:val="32"/>
                  <w:szCs w:val="32"/>
                </w:rPr>
                <w:alias w:val="Alapealkiri"/>
                <w:id w:val="13553153"/>
                <w:dataBinding w:prefixMappings="xmlns:ns0='http://schemas.openxmlformats.org/package/2006/metadata/core-properties' xmlns:ns1='http://purl.org/dc/elements/1.1/'" w:xpath="/ns0:coreProperties[1]/ns1:subject[1]" w:storeItemID="{6C3C8BC8-F283-45AE-878A-BAB7291924A1}"/>
                <w:text/>
              </w:sdtPr>
              <w:sdtContent>
                <w:tc>
                  <w:tcPr>
                    <w:tcW w:w="0" w:type="auto"/>
                  </w:tcPr>
                  <w:p w14:paraId="01705A30" w14:textId="718B13F0" w:rsidR="00687145" w:rsidRPr="003169E1" w:rsidRDefault="007601D2" w:rsidP="00FD1B32">
                    <w:pPr>
                      <w:pStyle w:val="Vahedeta"/>
                      <w:spacing w:after="60"/>
                      <w:rPr>
                        <w:rFonts w:cs="Arial"/>
                      </w:rPr>
                    </w:pPr>
                    <w:r w:rsidRPr="003169E1">
                      <w:rPr>
                        <w:rFonts w:cs="Arial"/>
                        <w:sz w:val="32"/>
                        <w:szCs w:val="32"/>
                      </w:rPr>
                      <w:t xml:space="preserve">Keskkonnamõju strateegilise hindamise </w:t>
                    </w:r>
                    <w:r>
                      <w:rPr>
                        <w:rFonts w:cs="Arial"/>
                        <w:sz w:val="32"/>
                        <w:szCs w:val="32"/>
                      </w:rPr>
                      <w:t>programm</w:t>
                    </w:r>
                  </w:p>
                </w:tc>
              </w:sdtContent>
            </w:sdt>
          </w:tr>
          <w:tr w:rsidR="00687145" w:rsidRPr="009F0A21" w14:paraId="1A79D48E" w14:textId="77777777" w:rsidTr="001E6600">
            <w:tc>
              <w:tcPr>
                <w:tcW w:w="0" w:type="auto"/>
              </w:tcPr>
              <w:p w14:paraId="1FE4756F" w14:textId="3E55D045" w:rsidR="00B57EE7" w:rsidRPr="003169E1" w:rsidRDefault="007601D2" w:rsidP="00FD1B32">
                <w:pPr>
                  <w:pStyle w:val="Vahedeta"/>
                  <w:spacing w:after="60"/>
                  <w:rPr>
                    <w:rFonts w:cs="Arial"/>
                    <w:sz w:val="28"/>
                    <w:szCs w:val="28"/>
                  </w:rPr>
                </w:pPr>
                <w:r>
                  <w:rPr>
                    <w:rFonts w:cs="Arial"/>
                    <w:sz w:val="28"/>
                    <w:szCs w:val="28"/>
                  </w:rPr>
                  <w:t>Oktoober</w:t>
                </w:r>
                <w:r w:rsidR="006021C3" w:rsidRPr="003169E1">
                  <w:rPr>
                    <w:rFonts w:cs="Arial"/>
                    <w:sz w:val="28"/>
                    <w:szCs w:val="28"/>
                  </w:rPr>
                  <w:t xml:space="preserve"> </w:t>
                </w:r>
                <w:r w:rsidR="00DC0F94" w:rsidRPr="003169E1">
                  <w:rPr>
                    <w:rFonts w:cs="Arial"/>
                    <w:sz w:val="28"/>
                    <w:szCs w:val="28"/>
                  </w:rPr>
                  <w:t>202</w:t>
                </w:r>
                <w:r w:rsidR="00874A87" w:rsidRPr="003169E1">
                  <w:rPr>
                    <w:rFonts w:cs="Arial"/>
                    <w:sz w:val="28"/>
                    <w:szCs w:val="28"/>
                  </w:rPr>
                  <w:t>4</w:t>
                </w:r>
              </w:p>
            </w:tc>
          </w:tr>
        </w:tbl>
        <w:p w14:paraId="4EDC0C06" w14:textId="77777777" w:rsidR="00B57EE7" w:rsidRPr="009F0A21" w:rsidRDefault="001E6600" w:rsidP="009F0A21">
          <w:pPr>
            <w:rPr>
              <w:rFonts w:cs="Arial"/>
              <w:shd w:val="clear" w:color="auto" w:fill="FFFFFF"/>
            </w:rPr>
          </w:pPr>
          <w:r w:rsidRPr="009F0A21">
            <w:rPr>
              <w:rFonts w:cs="Arial"/>
              <w:noProof/>
              <w:shd w:val="clear" w:color="auto" w:fill="FFFFFF"/>
              <w:lang w:eastAsia="et-EE"/>
            </w:rPr>
            <w:drawing>
              <wp:inline distT="0" distB="0" distL="0" distR="0" wp14:anchorId="47DE160D" wp14:editId="2E00B97B">
                <wp:extent cx="1500900" cy="1920790"/>
                <wp:effectExtent l="19050" t="0" r="4050" b="0"/>
                <wp:docPr id="6" name="Pilt 2" descr="\\10.0.0.200\arhitektid\002_Eelnõud\DETAILPLANEERINGUD\v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200\arhitektid\002_Eelnõud\DETAILPLANEERINGUD\vapp.JPG"/>
                        <pic:cNvPicPr>
                          <a:picLocks noChangeAspect="1" noChangeArrowheads="1"/>
                        </pic:cNvPicPr>
                      </pic:nvPicPr>
                      <pic:blipFill>
                        <a:blip r:embed="rId12" cstate="print"/>
                        <a:srcRect/>
                        <a:stretch>
                          <a:fillRect/>
                        </a:stretch>
                      </pic:blipFill>
                      <pic:spPr bwMode="auto">
                        <a:xfrm>
                          <a:off x="0" y="0"/>
                          <a:ext cx="1503060" cy="1923555"/>
                        </a:xfrm>
                        <a:prstGeom prst="rect">
                          <a:avLst/>
                        </a:prstGeom>
                        <a:noFill/>
                        <a:ln w="9525">
                          <a:noFill/>
                          <a:miter lim="800000"/>
                          <a:headEnd/>
                          <a:tailEnd/>
                        </a:ln>
                      </pic:spPr>
                    </pic:pic>
                  </a:graphicData>
                </a:graphic>
              </wp:inline>
            </w:drawing>
          </w:r>
        </w:p>
        <w:p w14:paraId="6AC6241C" w14:textId="77777777" w:rsidR="00B57EE7" w:rsidRPr="009F0A21" w:rsidRDefault="00B57EE7" w:rsidP="00D00C3C">
          <w:pPr>
            <w:rPr>
              <w:shd w:val="clear" w:color="auto" w:fill="FFFFFF"/>
            </w:rPr>
          </w:pPr>
        </w:p>
        <w:p w14:paraId="4E642F85" w14:textId="77777777" w:rsidR="00B57EE7" w:rsidRPr="009F0A21" w:rsidRDefault="00B57EE7" w:rsidP="00D00C3C">
          <w:pPr>
            <w:rPr>
              <w:shd w:val="clear" w:color="auto" w:fill="FFFFFF"/>
            </w:rPr>
          </w:pPr>
        </w:p>
        <w:p w14:paraId="747FEA23" w14:textId="77777777" w:rsidR="00B57EE7" w:rsidRPr="009F0A21" w:rsidRDefault="00B57EE7" w:rsidP="00D00C3C">
          <w:pPr>
            <w:rPr>
              <w:shd w:val="clear" w:color="auto" w:fill="FFFFFF"/>
            </w:rPr>
          </w:pPr>
        </w:p>
        <w:p w14:paraId="6A464556" w14:textId="77777777" w:rsidR="00B57EE7" w:rsidRPr="009F0A21" w:rsidRDefault="00B57EE7" w:rsidP="00D00C3C">
          <w:pPr>
            <w:rPr>
              <w:shd w:val="clear" w:color="auto" w:fill="FFFFFF"/>
            </w:rPr>
          </w:pPr>
        </w:p>
        <w:p w14:paraId="24DEE191" w14:textId="77777777" w:rsidR="00B57EE7" w:rsidRPr="009F0A21" w:rsidRDefault="00B57EE7" w:rsidP="00D00C3C">
          <w:pPr>
            <w:rPr>
              <w:shd w:val="clear" w:color="auto" w:fill="FFFFFF"/>
            </w:rPr>
          </w:pPr>
        </w:p>
        <w:p w14:paraId="15802BAE" w14:textId="77777777" w:rsidR="00B57EE7" w:rsidRPr="009F0A21" w:rsidRDefault="00B57EE7" w:rsidP="00D00C3C">
          <w:pPr>
            <w:rPr>
              <w:shd w:val="clear" w:color="auto" w:fill="FFFFFF"/>
            </w:rPr>
          </w:pPr>
        </w:p>
        <w:p w14:paraId="711867EF" w14:textId="77777777" w:rsidR="00B57EE7" w:rsidRPr="009F0A21" w:rsidRDefault="00B57EE7" w:rsidP="00D00C3C">
          <w:pPr>
            <w:rPr>
              <w:shd w:val="clear" w:color="auto" w:fill="FFFFFF"/>
            </w:rPr>
          </w:pPr>
        </w:p>
        <w:p w14:paraId="50581EBB" w14:textId="77777777" w:rsidR="00B57EE7" w:rsidRPr="009F0A21" w:rsidRDefault="00B57EE7" w:rsidP="00D00C3C">
          <w:pPr>
            <w:rPr>
              <w:shd w:val="clear" w:color="auto" w:fill="FFFFFF"/>
            </w:rPr>
          </w:pPr>
        </w:p>
        <w:p w14:paraId="5F9FBCC8" w14:textId="77777777" w:rsidR="00B57EE7" w:rsidRPr="009F0A21" w:rsidRDefault="00B57EE7" w:rsidP="00D00C3C">
          <w:pPr>
            <w:rPr>
              <w:shd w:val="clear" w:color="auto" w:fill="FFFFFF"/>
            </w:rPr>
          </w:pPr>
        </w:p>
        <w:p w14:paraId="0E1A1E20" w14:textId="77777777" w:rsidR="00B57EE7" w:rsidRPr="009F0A21" w:rsidRDefault="00B57EE7" w:rsidP="00D00C3C">
          <w:pPr>
            <w:rPr>
              <w:shd w:val="clear" w:color="auto" w:fill="FFFFFF"/>
            </w:rPr>
          </w:pPr>
        </w:p>
        <w:p w14:paraId="1B026075" w14:textId="77777777" w:rsidR="00B57EE7" w:rsidRPr="009F0A21" w:rsidRDefault="00B57EE7" w:rsidP="00D00C3C">
          <w:pPr>
            <w:rPr>
              <w:shd w:val="clear" w:color="auto" w:fill="FFFFFF"/>
            </w:rPr>
          </w:pPr>
        </w:p>
        <w:p w14:paraId="453B3023" w14:textId="77777777" w:rsidR="00B57EE7" w:rsidRPr="009F0A21" w:rsidRDefault="00B57EE7" w:rsidP="00D00C3C">
          <w:pPr>
            <w:rPr>
              <w:shd w:val="clear" w:color="auto" w:fill="FFFFFF"/>
            </w:rPr>
          </w:pPr>
        </w:p>
        <w:p w14:paraId="0AB27B12" w14:textId="77777777" w:rsidR="00B57EE7" w:rsidRPr="009F0A21" w:rsidRDefault="00B57EE7" w:rsidP="00D00C3C">
          <w:pPr>
            <w:rPr>
              <w:shd w:val="clear" w:color="auto" w:fill="FFFFFF"/>
            </w:rPr>
          </w:pPr>
        </w:p>
        <w:p w14:paraId="7C281888" w14:textId="77777777" w:rsidR="00B57EE7" w:rsidRPr="009F0A21" w:rsidRDefault="00B57EE7" w:rsidP="00D00C3C">
          <w:pPr>
            <w:rPr>
              <w:shd w:val="clear" w:color="auto" w:fill="FFFFFF"/>
            </w:rPr>
          </w:pPr>
        </w:p>
        <w:p w14:paraId="17547444" w14:textId="77777777" w:rsidR="00B57EE7" w:rsidRPr="009F0A21" w:rsidRDefault="00B57EE7" w:rsidP="00D00C3C">
          <w:pPr>
            <w:rPr>
              <w:shd w:val="clear" w:color="auto" w:fill="FFFFFF"/>
            </w:rPr>
          </w:pPr>
        </w:p>
        <w:p w14:paraId="1DFD2507" w14:textId="77777777" w:rsidR="00B57EE7" w:rsidRDefault="00B57EE7" w:rsidP="00D00C3C">
          <w:pPr>
            <w:rPr>
              <w:shd w:val="clear" w:color="auto" w:fill="FFFFFF"/>
            </w:rPr>
          </w:pPr>
        </w:p>
        <w:p w14:paraId="6DF16B75" w14:textId="77777777" w:rsidR="00386DEC" w:rsidRDefault="00386DEC" w:rsidP="00D00C3C">
          <w:pPr>
            <w:rPr>
              <w:shd w:val="clear" w:color="auto" w:fill="FFFFFF"/>
            </w:rPr>
          </w:pPr>
        </w:p>
        <w:p w14:paraId="5C9A4EF0" w14:textId="77777777" w:rsidR="00386DEC" w:rsidRDefault="00386DEC" w:rsidP="00D00C3C">
          <w:pPr>
            <w:rPr>
              <w:shd w:val="clear" w:color="auto" w:fill="FFFFFF"/>
            </w:rPr>
          </w:pPr>
        </w:p>
        <w:p w14:paraId="0DEBE4F3" w14:textId="77777777" w:rsidR="00386DEC" w:rsidRPr="009F0A21" w:rsidRDefault="00386DEC" w:rsidP="00D00C3C">
          <w:pPr>
            <w:rPr>
              <w:shd w:val="clear" w:color="auto" w:fill="FFFFFF"/>
            </w:rPr>
          </w:pPr>
        </w:p>
        <w:p w14:paraId="13824C98" w14:textId="77777777" w:rsidR="00B57EE7" w:rsidRPr="009F0A21" w:rsidRDefault="00B57EE7" w:rsidP="00D00C3C">
          <w:pPr>
            <w:rPr>
              <w:shd w:val="clear" w:color="auto" w:fill="FFFFFF"/>
            </w:rPr>
          </w:pPr>
        </w:p>
        <w:p w14:paraId="08C12EE6" w14:textId="46900A6E" w:rsidR="00B57EE7" w:rsidRPr="009F0A21" w:rsidRDefault="00386DEC" w:rsidP="00386DEC">
          <w:pPr>
            <w:jc w:val="center"/>
            <w:rPr>
              <w:shd w:val="clear" w:color="auto" w:fill="FFFFFF"/>
            </w:rPr>
          </w:pPr>
          <w:r>
            <w:rPr>
              <w:noProof/>
              <w:shd w:val="clear" w:color="auto" w:fill="FFFFFF"/>
            </w:rPr>
            <w:drawing>
              <wp:inline distT="0" distB="0" distL="0" distR="0" wp14:anchorId="1EECFA0D" wp14:editId="2DBB02C3">
                <wp:extent cx="4218751" cy="910590"/>
                <wp:effectExtent l="0" t="0" r="0" b="0"/>
                <wp:docPr id="1984323101" name="Pilt 4" descr="Pilt, millel on kujutatud Graafika, Font, logo, graafiline disai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23101" name="Pilt 4" descr="Pilt, millel on kujutatud Graafika, Font, logo, graafiline disain&#10;&#10;Kirjeldus on genereeritud automaatsel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3644" cy="915963"/>
                        </a:xfrm>
                        <a:prstGeom prst="rect">
                          <a:avLst/>
                        </a:prstGeom>
                      </pic:spPr>
                    </pic:pic>
                  </a:graphicData>
                </a:graphic>
              </wp:inline>
            </w:drawing>
          </w:r>
        </w:p>
        <w:p w14:paraId="56C75184" w14:textId="52774E4C" w:rsidR="0053272F" w:rsidRPr="009F0A21" w:rsidRDefault="00B57EE7" w:rsidP="004D3CC3">
          <w:pPr>
            <w:jc w:val="center"/>
            <w:rPr>
              <w:rFonts w:cs="Arial"/>
              <w:shd w:val="clear" w:color="auto" w:fill="FFFFFF"/>
            </w:rPr>
          </w:pPr>
          <w:r w:rsidRPr="009F0A21">
            <w:rPr>
              <w:rFonts w:cs="Arial"/>
            </w:rPr>
            <w:t>Rae vald 20</w:t>
          </w:r>
          <w:r w:rsidR="00DC0F94">
            <w:rPr>
              <w:rFonts w:cs="Arial"/>
            </w:rPr>
            <w:t>2</w:t>
          </w:r>
          <w:r w:rsidR="00874A87">
            <w:rPr>
              <w:rFonts w:cs="Arial"/>
            </w:rPr>
            <w:t>4</w:t>
          </w:r>
          <w:r w:rsidR="00687145" w:rsidRPr="009F0A21">
            <w:rPr>
              <w:rFonts w:cs="Arial"/>
              <w:shd w:val="clear" w:color="auto" w:fill="FFFFFF"/>
            </w:rPr>
            <w:br w:type="page"/>
          </w:r>
        </w:p>
      </w:sdtContent>
    </w:sdt>
    <w:sdt>
      <w:sdtPr>
        <w:rPr>
          <w:rFonts w:ascii="Arial" w:eastAsiaTheme="minorEastAsia" w:hAnsi="Arial" w:cstheme="minorBidi"/>
          <w:b w:val="0"/>
          <w:bCs w:val="0"/>
          <w:color w:val="auto"/>
          <w:sz w:val="24"/>
          <w:szCs w:val="24"/>
        </w:rPr>
        <w:id w:val="-1510829447"/>
        <w:docPartObj>
          <w:docPartGallery w:val="Table of Contents"/>
          <w:docPartUnique/>
        </w:docPartObj>
      </w:sdtPr>
      <w:sdtContent>
        <w:p w14:paraId="75355DA6" w14:textId="31945186" w:rsidR="001A383D" w:rsidRPr="001A383D" w:rsidRDefault="001A383D" w:rsidP="006021C3">
          <w:pPr>
            <w:pStyle w:val="Sisukorrapealkiri"/>
            <w:numPr>
              <w:ilvl w:val="0"/>
              <w:numId w:val="0"/>
            </w:numPr>
            <w:tabs>
              <w:tab w:val="left" w:pos="8415"/>
            </w:tabs>
          </w:pPr>
          <w:r w:rsidRPr="001A383D">
            <w:t>Sisukord</w:t>
          </w:r>
          <w:r w:rsidR="006021C3">
            <w:tab/>
          </w:r>
        </w:p>
        <w:p w14:paraId="085164B0" w14:textId="72DBCEE6" w:rsidR="00624DA1" w:rsidRDefault="001A383D">
          <w:pPr>
            <w:pStyle w:val="SK1"/>
            <w:rPr>
              <w:rFonts w:asciiTheme="minorHAnsi" w:eastAsiaTheme="minorEastAsia" w:hAnsiTheme="minorHAnsi"/>
              <w:noProof/>
              <w:kern w:val="2"/>
              <w:szCs w:val="24"/>
              <w:lang w:eastAsia="et-EE"/>
              <w14:ligatures w14:val="standardContextual"/>
            </w:rPr>
          </w:pPr>
          <w:r>
            <w:fldChar w:fldCharType="begin"/>
          </w:r>
          <w:r>
            <w:instrText xml:space="preserve"> TOC \o "1-3" \h \z \u </w:instrText>
          </w:r>
          <w:r>
            <w:fldChar w:fldCharType="separate"/>
          </w:r>
          <w:hyperlink w:anchor="_Toc169885981" w:history="1">
            <w:r w:rsidR="00624DA1" w:rsidRPr="009132A0">
              <w:rPr>
                <w:rStyle w:val="Hperlink"/>
                <w:noProof/>
              </w:rPr>
              <w:t>1.</w:t>
            </w:r>
            <w:r w:rsidR="00624DA1">
              <w:rPr>
                <w:rFonts w:asciiTheme="minorHAnsi" w:eastAsiaTheme="minorEastAsia" w:hAnsiTheme="minorHAnsi"/>
                <w:noProof/>
                <w:kern w:val="2"/>
                <w:szCs w:val="24"/>
                <w:lang w:eastAsia="et-EE"/>
                <w14:ligatures w14:val="standardContextual"/>
              </w:rPr>
              <w:tab/>
            </w:r>
            <w:r w:rsidR="00624DA1" w:rsidRPr="009132A0">
              <w:rPr>
                <w:rStyle w:val="Hperlink"/>
                <w:noProof/>
              </w:rPr>
              <w:t>Sissejuhatus</w:t>
            </w:r>
            <w:r w:rsidR="00624DA1">
              <w:rPr>
                <w:noProof/>
                <w:webHidden/>
              </w:rPr>
              <w:tab/>
            </w:r>
            <w:r w:rsidR="00624DA1">
              <w:rPr>
                <w:noProof/>
                <w:webHidden/>
              </w:rPr>
              <w:fldChar w:fldCharType="begin"/>
            </w:r>
            <w:r w:rsidR="00624DA1">
              <w:rPr>
                <w:noProof/>
                <w:webHidden/>
              </w:rPr>
              <w:instrText xml:space="preserve"> PAGEREF _Toc169885981 \h </w:instrText>
            </w:r>
            <w:r w:rsidR="00624DA1">
              <w:rPr>
                <w:noProof/>
                <w:webHidden/>
              </w:rPr>
            </w:r>
            <w:r w:rsidR="00624DA1">
              <w:rPr>
                <w:noProof/>
                <w:webHidden/>
              </w:rPr>
              <w:fldChar w:fldCharType="separate"/>
            </w:r>
            <w:r w:rsidR="00624DA1">
              <w:rPr>
                <w:noProof/>
                <w:webHidden/>
              </w:rPr>
              <w:t>3</w:t>
            </w:r>
            <w:r w:rsidR="00624DA1">
              <w:rPr>
                <w:noProof/>
                <w:webHidden/>
              </w:rPr>
              <w:fldChar w:fldCharType="end"/>
            </w:r>
          </w:hyperlink>
        </w:p>
        <w:p w14:paraId="35905894" w14:textId="1B2E6071" w:rsidR="00624DA1" w:rsidRDefault="00624DA1">
          <w:pPr>
            <w:pStyle w:val="SK1"/>
            <w:rPr>
              <w:rFonts w:asciiTheme="minorHAnsi" w:eastAsiaTheme="minorEastAsia" w:hAnsiTheme="minorHAnsi"/>
              <w:noProof/>
              <w:kern w:val="2"/>
              <w:szCs w:val="24"/>
              <w:lang w:eastAsia="et-EE"/>
              <w14:ligatures w14:val="standardContextual"/>
            </w:rPr>
          </w:pPr>
          <w:hyperlink w:anchor="_Toc169885982" w:history="1">
            <w:r w:rsidRPr="009132A0">
              <w:rPr>
                <w:rStyle w:val="Hperlink"/>
                <w:noProof/>
              </w:rPr>
              <w:t>2.</w:t>
            </w:r>
            <w:r>
              <w:rPr>
                <w:rFonts w:asciiTheme="minorHAnsi" w:eastAsiaTheme="minorEastAsia" w:hAnsiTheme="minorHAnsi"/>
                <w:noProof/>
                <w:kern w:val="2"/>
                <w:szCs w:val="24"/>
                <w:lang w:eastAsia="et-EE"/>
                <w14:ligatures w14:val="standardContextual"/>
              </w:rPr>
              <w:tab/>
            </w:r>
            <w:r w:rsidRPr="009132A0">
              <w:rPr>
                <w:rStyle w:val="Hperlink"/>
                <w:noProof/>
              </w:rPr>
              <w:t>Keskkonnamõju strateegilise hindamise eesmärk ja ulatus</w:t>
            </w:r>
            <w:r>
              <w:rPr>
                <w:noProof/>
                <w:webHidden/>
              </w:rPr>
              <w:tab/>
            </w:r>
            <w:r>
              <w:rPr>
                <w:noProof/>
                <w:webHidden/>
              </w:rPr>
              <w:fldChar w:fldCharType="begin"/>
            </w:r>
            <w:r>
              <w:rPr>
                <w:noProof/>
                <w:webHidden/>
              </w:rPr>
              <w:instrText xml:space="preserve"> PAGEREF _Toc169885982 \h </w:instrText>
            </w:r>
            <w:r>
              <w:rPr>
                <w:noProof/>
                <w:webHidden/>
              </w:rPr>
            </w:r>
            <w:r>
              <w:rPr>
                <w:noProof/>
                <w:webHidden/>
              </w:rPr>
              <w:fldChar w:fldCharType="separate"/>
            </w:r>
            <w:r>
              <w:rPr>
                <w:noProof/>
                <w:webHidden/>
              </w:rPr>
              <w:t>4</w:t>
            </w:r>
            <w:r>
              <w:rPr>
                <w:noProof/>
                <w:webHidden/>
              </w:rPr>
              <w:fldChar w:fldCharType="end"/>
            </w:r>
          </w:hyperlink>
        </w:p>
        <w:p w14:paraId="7DA2F8C8" w14:textId="0641CC3E" w:rsidR="00624DA1" w:rsidRDefault="00624DA1">
          <w:pPr>
            <w:pStyle w:val="SK1"/>
            <w:rPr>
              <w:rFonts w:asciiTheme="minorHAnsi" w:eastAsiaTheme="minorEastAsia" w:hAnsiTheme="minorHAnsi"/>
              <w:noProof/>
              <w:kern w:val="2"/>
              <w:szCs w:val="24"/>
              <w:lang w:eastAsia="et-EE"/>
              <w14:ligatures w14:val="standardContextual"/>
            </w:rPr>
          </w:pPr>
          <w:hyperlink w:anchor="_Toc169885983" w:history="1">
            <w:r w:rsidRPr="009132A0">
              <w:rPr>
                <w:rStyle w:val="Hperlink"/>
                <w:noProof/>
              </w:rPr>
              <w:t>3.</w:t>
            </w:r>
            <w:r>
              <w:rPr>
                <w:rFonts w:asciiTheme="minorHAnsi" w:eastAsiaTheme="minorEastAsia" w:hAnsiTheme="minorHAnsi"/>
                <w:noProof/>
                <w:kern w:val="2"/>
                <w:szCs w:val="24"/>
                <w:lang w:eastAsia="et-EE"/>
                <w14:ligatures w14:val="standardContextual"/>
              </w:rPr>
              <w:tab/>
            </w:r>
            <w:r w:rsidRPr="009132A0">
              <w:rPr>
                <w:rStyle w:val="Hperlink"/>
                <w:noProof/>
              </w:rPr>
              <w:t>KSH osapooled</w:t>
            </w:r>
            <w:r>
              <w:rPr>
                <w:noProof/>
                <w:webHidden/>
              </w:rPr>
              <w:tab/>
            </w:r>
            <w:r>
              <w:rPr>
                <w:noProof/>
                <w:webHidden/>
              </w:rPr>
              <w:fldChar w:fldCharType="begin"/>
            </w:r>
            <w:r>
              <w:rPr>
                <w:noProof/>
                <w:webHidden/>
              </w:rPr>
              <w:instrText xml:space="preserve"> PAGEREF _Toc169885983 \h </w:instrText>
            </w:r>
            <w:r>
              <w:rPr>
                <w:noProof/>
                <w:webHidden/>
              </w:rPr>
            </w:r>
            <w:r>
              <w:rPr>
                <w:noProof/>
                <w:webHidden/>
              </w:rPr>
              <w:fldChar w:fldCharType="separate"/>
            </w:r>
            <w:r>
              <w:rPr>
                <w:noProof/>
                <w:webHidden/>
              </w:rPr>
              <w:t>5</w:t>
            </w:r>
            <w:r>
              <w:rPr>
                <w:noProof/>
                <w:webHidden/>
              </w:rPr>
              <w:fldChar w:fldCharType="end"/>
            </w:r>
          </w:hyperlink>
        </w:p>
        <w:p w14:paraId="702F1ABF" w14:textId="53B0C3A1" w:rsidR="00624DA1" w:rsidRDefault="00624DA1">
          <w:pPr>
            <w:pStyle w:val="SK1"/>
            <w:rPr>
              <w:rFonts w:asciiTheme="minorHAnsi" w:eastAsiaTheme="minorEastAsia" w:hAnsiTheme="minorHAnsi"/>
              <w:noProof/>
              <w:kern w:val="2"/>
              <w:szCs w:val="24"/>
              <w:lang w:eastAsia="et-EE"/>
              <w14:ligatures w14:val="standardContextual"/>
            </w:rPr>
          </w:pPr>
          <w:hyperlink w:anchor="_Toc169885984" w:history="1">
            <w:r w:rsidRPr="009132A0">
              <w:rPr>
                <w:rStyle w:val="Hperlink"/>
                <w:noProof/>
              </w:rPr>
              <w:t>4.</w:t>
            </w:r>
            <w:r>
              <w:rPr>
                <w:rFonts w:asciiTheme="minorHAnsi" w:eastAsiaTheme="minorEastAsia" w:hAnsiTheme="minorHAnsi"/>
                <w:noProof/>
                <w:kern w:val="2"/>
                <w:szCs w:val="24"/>
                <w:lang w:eastAsia="et-EE"/>
                <w14:ligatures w14:val="standardContextual"/>
              </w:rPr>
              <w:tab/>
            </w:r>
            <w:r w:rsidRPr="009132A0">
              <w:rPr>
                <w:rStyle w:val="Hperlink"/>
                <w:noProof/>
              </w:rPr>
              <w:t>Rae vallast</w:t>
            </w:r>
            <w:r>
              <w:rPr>
                <w:noProof/>
                <w:webHidden/>
              </w:rPr>
              <w:tab/>
            </w:r>
            <w:r>
              <w:rPr>
                <w:noProof/>
                <w:webHidden/>
              </w:rPr>
              <w:fldChar w:fldCharType="begin"/>
            </w:r>
            <w:r>
              <w:rPr>
                <w:noProof/>
                <w:webHidden/>
              </w:rPr>
              <w:instrText xml:space="preserve"> PAGEREF _Toc169885984 \h </w:instrText>
            </w:r>
            <w:r>
              <w:rPr>
                <w:noProof/>
                <w:webHidden/>
              </w:rPr>
            </w:r>
            <w:r>
              <w:rPr>
                <w:noProof/>
                <w:webHidden/>
              </w:rPr>
              <w:fldChar w:fldCharType="separate"/>
            </w:r>
            <w:r>
              <w:rPr>
                <w:noProof/>
                <w:webHidden/>
              </w:rPr>
              <w:t>6</w:t>
            </w:r>
            <w:r>
              <w:rPr>
                <w:noProof/>
                <w:webHidden/>
              </w:rPr>
              <w:fldChar w:fldCharType="end"/>
            </w:r>
          </w:hyperlink>
        </w:p>
        <w:p w14:paraId="5A220899" w14:textId="0FBB068B" w:rsidR="00624DA1" w:rsidRDefault="00624DA1">
          <w:pPr>
            <w:pStyle w:val="SK1"/>
            <w:rPr>
              <w:rFonts w:asciiTheme="minorHAnsi" w:eastAsiaTheme="minorEastAsia" w:hAnsiTheme="minorHAnsi"/>
              <w:noProof/>
              <w:kern w:val="2"/>
              <w:szCs w:val="24"/>
              <w:lang w:eastAsia="et-EE"/>
              <w14:ligatures w14:val="standardContextual"/>
            </w:rPr>
          </w:pPr>
          <w:hyperlink w:anchor="_Toc169885985" w:history="1">
            <w:r w:rsidRPr="009132A0">
              <w:rPr>
                <w:rStyle w:val="Hperlink"/>
                <w:noProof/>
              </w:rPr>
              <w:t>5.</w:t>
            </w:r>
            <w:r>
              <w:rPr>
                <w:rFonts w:asciiTheme="minorHAnsi" w:eastAsiaTheme="minorEastAsia" w:hAnsiTheme="minorHAnsi"/>
                <w:noProof/>
                <w:kern w:val="2"/>
                <w:szCs w:val="24"/>
                <w:lang w:eastAsia="et-EE"/>
                <w14:ligatures w14:val="standardContextual"/>
              </w:rPr>
              <w:tab/>
            </w:r>
            <w:r w:rsidRPr="009132A0">
              <w:rPr>
                <w:rStyle w:val="Hperlink"/>
                <w:noProof/>
              </w:rPr>
              <w:t>Seos olulisemate strateegiliste planeerimisdokumentidega</w:t>
            </w:r>
            <w:r>
              <w:rPr>
                <w:noProof/>
                <w:webHidden/>
              </w:rPr>
              <w:tab/>
            </w:r>
            <w:r>
              <w:rPr>
                <w:noProof/>
                <w:webHidden/>
              </w:rPr>
              <w:fldChar w:fldCharType="begin"/>
            </w:r>
            <w:r>
              <w:rPr>
                <w:noProof/>
                <w:webHidden/>
              </w:rPr>
              <w:instrText xml:space="preserve"> PAGEREF _Toc169885985 \h </w:instrText>
            </w:r>
            <w:r>
              <w:rPr>
                <w:noProof/>
                <w:webHidden/>
              </w:rPr>
            </w:r>
            <w:r>
              <w:rPr>
                <w:noProof/>
                <w:webHidden/>
              </w:rPr>
              <w:fldChar w:fldCharType="separate"/>
            </w:r>
            <w:r>
              <w:rPr>
                <w:noProof/>
                <w:webHidden/>
              </w:rPr>
              <w:t>7</w:t>
            </w:r>
            <w:r>
              <w:rPr>
                <w:noProof/>
                <w:webHidden/>
              </w:rPr>
              <w:fldChar w:fldCharType="end"/>
            </w:r>
          </w:hyperlink>
        </w:p>
        <w:p w14:paraId="66B0AF1F" w14:textId="764E1AD7" w:rsidR="00624DA1" w:rsidRDefault="00624DA1">
          <w:pPr>
            <w:pStyle w:val="SK1"/>
            <w:rPr>
              <w:rFonts w:asciiTheme="minorHAnsi" w:eastAsiaTheme="minorEastAsia" w:hAnsiTheme="minorHAnsi"/>
              <w:noProof/>
              <w:kern w:val="2"/>
              <w:szCs w:val="24"/>
              <w:lang w:eastAsia="et-EE"/>
              <w14:ligatures w14:val="standardContextual"/>
            </w:rPr>
          </w:pPr>
          <w:hyperlink w:anchor="_Toc169885986" w:history="1">
            <w:r w:rsidRPr="009132A0">
              <w:rPr>
                <w:rStyle w:val="Hperlink"/>
                <w:noProof/>
              </w:rPr>
              <w:t>6.</w:t>
            </w:r>
            <w:r>
              <w:rPr>
                <w:rFonts w:asciiTheme="minorHAnsi" w:eastAsiaTheme="minorEastAsia" w:hAnsiTheme="minorHAnsi"/>
                <w:noProof/>
                <w:kern w:val="2"/>
                <w:szCs w:val="24"/>
                <w:lang w:eastAsia="et-EE"/>
                <w14:ligatures w14:val="standardContextual"/>
              </w:rPr>
              <w:tab/>
            </w:r>
            <w:r w:rsidRPr="009132A0">
              <w:rPr>
                <w:rStyle w:val="Hperlink"/>
                <w:noProof/>
              </w:rPr>
              <w:t>Eeldatavalt mõjutatava keskkonna ülevaade</w:t>
            </w:r>
            <w:r>
              <w:rPr>
                <w:noProof/>
                <w:webHidden/>
              </w:rPr>
              <w:tab/>
            </w:r>
            <w:r>
              <w:rPr>
                <w:noProof/>
                <w:webHidden/>
              </w:rPr>
              <w:fldChar w:fldCharType="begin"/>
            </w:r>
            <w:r>
              <w:rPr>
                <w:noProof/>
                <w:webHidden/>
              </w:rPr>
              <w:instrText xml:space="preserve"> PAGEREF _Toc169885986 \h </w:instrText>
            </w:r>
            <w:r>
              <w:rPr>
                <w:noProof/>
                <w:webHidden/>
              </w:rPr>
            </w:r>
            <w:r>
              <w:rPr>
                <w:noProof/>
                <w:webHidden/>
              </w:rPr>
              <w:fldChar w:fldCharType="separate"/>
            </w:r>
            <w:r>
              <w:rPr>
                <w:noProof/>
                <w:webHidden/>
              </w:rPr>
              <w:t>8</w:t>
            </w:r>
            <w:r>
              <w:rPr>
                <w:noProof/>
                <w:webHidden/>
              </w:rPr>
              <w:fldChar w:fldCharType="end"/>
            </w:r>
          </w:hyperlink>
        </w:p>
        <w:p w14:paraId="233B146D" w14:textId="1E1F3CEF" w:rsidR="00624DA1" w:rsidRDefault="00624DA1">
          <w:pPr>
            <w:pStyle w:val="SK2"/>
            <w:rPr>
              <w:rFonts w:asciiTheme="minorHAnsi" w:eastAsiaTheme="minorEastAsia" w:hAnsiTheme="minorHAnsi"/>
              <w:noProof/>
              <w:kern w:val="2"/>
              <w:szCs w:val="24"/>
              <w:lang w:eastAsia="et-EE"/>
              <w14:ligatures w14:val="standardContextual"/>
            </w:rPr>
          </w:pPr>
          <w:hyperlink w:anchor="_Toc169885987" w:history="1">
            <w:r w:rsidRPr="009132A0">
              <w:rPr>
                <w:rStyle w:val="Hperlink"/>
                <w:noProof/>
              </w:rPr>
              <w:t>6.1</w:t>
            </w:r>
            <w:r>
              <w:rPr>
                <w:rFonts w:asciiTheme="minorHAnsi" w:eastAsiaTheme="minorEastAsia" w:hAnsiTheme="minorHAnsi"/>
                <w:noProof/>
                <w:kern w:val="2"/>
                <w:szCs w:val="24"/>
                <w:lang w:eastAsia="et-EE"/>
                <w14:ligatures w14:val="standardContextual"/>
              </w:rPr>
              <w:tab/>
            </w:r>
            <w:r w:rsidRPr="009132A0">
              <w:rPr>
                <w:rStyle w:val="Hperlink"/>
                <w:noProof/>
              </w:rPr>
              <w:t>Geoloogia, maavarad ja radoon</w:t>
            </w:r>
            <w:r>
              <w:rPr>
                <w:noProof/>
                <w:webHidden/>
              </w:rPr>
              <w:tab/>
            </w:r>
            <w:r>
              <w:rPr>
                <w:noProof/>
                <w:webHidden/>
              </w:rPr>
              <w:fldChar w:fldCharType="begin"/>
            </w:r>
            <w:r>
              <w:rPr>
                <w:noProof/>
                <w:webHidden/>
              </w:rPr>
              <w:instrText xml:space="preserve"> PAGEREF _Toc169885987 \h </w:instrText>
            </w:r>
            <w:r>
              <w:rPr>
                <w:noProof/>
                <w:webHidden/>
              </w:rPr>
            </w:r>
            <w:r>
              <w:rPr>
                <w:noProof/>
                <w:webHidden/>
              </w:rPr>
              <w:fldChar w:fldCharType="separate"/>
            </w:r>
            <w:r>
              <w:rPr>
                <w:noProof/>
                <w:webHidden/>
              </w:rPr>
              <w:t>8</w:t>
            </w:r>
            <w:r>
              <w:rPr>
                <w:noProof/>
                <w:webHidden/>
              </w:rPr>
              <w:fldChar w:fldCharType="end"/>
            </w:r>
          </w:hyperlink>
        </w:p>
        <w:p w14:paraId="2C8B5D1C" w14:textId="6531A7CE" w:rsidR="00624DA1" w:rsidRDefault="00624DA1">
          <w:pPr>
            <w:pStyle w:val="SK2"/>
            <w:rPr>
              <w:rFonts w:asciiTheme="minorHAnsi" w:eastAsiaTheme="minorEastAsia" w:hAnsiTheme="minorHAnsi"/>
              <w:noProof/>
              <w:kern w:val="2"/>
              <w:szCs w:val="24"/>
              <w:lang w:eastAsia="et-EE"/>
              <w14:ligatures w14:val="standardContextual"/>
            </w:rPr>
          </w:pPr>
          <w:hyperlink w:anchor="_Toc169885988" w:history="1">
            <w:r w:rsidRPr="009132A0">
              <w:rPr>
                <w:rStyle w:val="Hperlink"/>
                <w:noProof/>
              </w:rPr>
              <w:t>6.2</w:t>
            </w:r>
            <w:r>
              <w:rPr>
                <w:rFonts w:asciiTheme="minorHAnsi" w:eastAsiaTheme="minorEastAsia" w:hAnsiTheme="minorHAnsi"/>
                <w:noProof/>
                <w:kern w:val="2"/>
                <w:szCs w:val="24"/>
                <w:lang w:eastAsia="et-EE"/>
                <w14:ligatures w14:val="standardContextual"/>
              </w:rPr>
              <w:tab/>
            </w:r>
            <w:r w:rsidRPr="009132A0">
              <w:rPr>
                <w:rStyle w:val="Hperlink"/>
                <w:noProof/>
              </w:rPr>
              <w:t>Põhja- ja pinnavesi ning maaparandussüsteemid</w:t>
            </w:r>
            <w:r>
              <w:rPr>
                <w:noProof/>
                <w:webHidden/>
              </w:rPr>
              <w:tab/>
            </w:r>
            <w:r>
              <w:rPr>
                <w:noProof/>
                <w:webHidden/>
              </w:rPr>
              <w:fldChar w:fldCharType="begin"/>
            </w:r>
            <w:r>
              <w:rPr>
                <w:noProof/>
                <w:webHidden/>
              </w:rPr>
              <w:instrText xml:space="preserve"> PAGEREF _Toc169885988 \h </w:instrText>
            </w:r>
            <w:r>
              <w:rPr>
                <w:noProof/>
                <w:webHidden/>
              </w:rPr>
            </w:r>
            <w:r>
              <w:rPr>
                <w:noProof/>
                <w:webHidden/>
              </w:rPr>
              <w:fldChar w:fldCharType="separate"/>
            </w:r>
            <w:r>
              <w:rPr>
                <w:noProof/>
                <w:webHidden/>
              </w:rPr>
              <w:t>10</w:t>
            </w:r>
            <w:r>
              <w:rPr>
                <w:noProof/>
                <w:webHidden/>
              </w:rPr>
              <w:fldChar w:fldCharType="end"/>
            </w:r>
          </w:hyperlink>
        </w:p>
        <w:p w14:paraId="797FC7E5" w14:textId="63DBAF04" w:rsidR="00624DA1" w:rsidRDefault="00624DA1">
          <w:pPr>
            <w:pStyle w:val="SK2"/>
            <w:rPr>
              <w:rFonts w:asciiTheme="minorHAnsi" w:eastAsiaTheme="minorEastAsia" w:hAnsiTheme="minorHAnsi"/>
              <w:noProof/>
              <w:kern w:val="2"/>
              <w:szCs w:val="24"/>
              <w:lang w:eastAsia="et-EE"/>
              <w14:ligatures w14:val="standardContextual"/>
            </w:rPr>
          </w:pPr>
          <w:hyperlink w:anchor="_Toc169885989" w:history="1">
            <w:r w:rsidRPr="009132A0">
              <w:rPr>
                <w:rStyle w:val="Hperlink"/>
                <w:noProof/>
              </w:rPr>
              <w:t>6.3</w:t>
            </w:r>
            <w:r>
              <w:rPr>
                <w:rFonts w:asciiTheme="minorHAnsi" w:eastAsiaTheme="minorEastAsia" w:hAnsiTheme="minorHAnsi"/>
                <w:noProof/>
                <w:kern w:val="2"/>
                <w:szCs w:val="24"/>
                <w:lang w:eastAsia="et-EE"/>
                <w14:ligatures w14:val="standardContextual"/>
              </w:rPr>
              <w:tab/>
            </w:r>
            <w:r w:rsidRPr="009132A0">
              <w:rPr>
                <w:rStyle w:val="Hperlink"/>
                <w:noProof/>
              </w:rPr>
              <w:t>Müra ja vibratsioon, õhusaaste, tahked jäätmed, ohtlikud ja suurõnnetuse ohuga ettevõtted, soojussaared</w:t>
            </w:r>
            <w:r>
              <w:rPr>
                <w:noProof/>
                <w:webHidden/>
              </w:rPr>
              <w:tab/>
            </w:r>
            <w:r>
              <w:rPr>
                <w:noProof/>
                <w:webHidden/>
              </w:rPr>
              <w:fldChar w:fldCharType="begin"/>
            </w:r>
            <w:r>
              <w:rPr>
                <w:noProof/>
                <w:webHidden/>
              </w:rPr>
              <w:instrText xml:space="preserve"> PAGEREF _Toc169885989 \h </w:instrText>
            </w:r>
            <w:r>
              <w:rPr>
                <w:noProof/>
                <w:webHidden/>
              </w:rPr>
            </w:r>
            <w:r>
              <w:rPr>
                <w:noProof/>
                <w:webHidden/>
              </w:rPr>
              <w:fldChar w:fldCharType="separate"/>
            </w:r>
            <w:r>
              <w:rPr>
                <w:noProof/>
                <w:webHidden/>
              </w:rPr>
              <w:t>13</w:t>
            </w:r>
            <w:r>
              <w:rPr>
                <w:noProof/>
                <w:webHidden/>
              </w:rPr>
              <w:fldChar w:fldCharType="end"/>
            </w:r>
          </w:hyperlink>
        </w:p>
        <w:p w14:paraId="36249C65" w14:textId="3895275A" w:rsidR="00624DA1" w:rsidRDefault="00624DA1">
          <w:pPr>
            <w:pStyle w:val="SK2"/>
            <w:rPr>
              <w:rFonts w:asciiTheme="minorHAnsi" w:eastAsiaTheme="minorEastAsia" w:hAnsiTheme="minorHAnsi"/>
              <w:noProof/>
              <w:kern w:val="2"/>
              <w:szCs w:val="24"/>
              <w:lang w:eastAsia="et-EE"/>
              <w14:ligatures w14:val="standardContextual"/>
            </w:rPr>
          </w:pPr>
          <w:hyperlink w:anchor="_Toc169885990" w:history="1">
            <w:r w:rsidRPr="009132A0">
              <w:rPr>
                <w:rStyle w:val="Hperlink"/>
                <w:noProof/>
              </w:rPr>
              <w:t>6.4</w:t>
            </w:r>
            <w:r>
              <w:rPr>
                <w:rFonts w:asciiTheme="minorHAnsi" w:eastAsiaTheme="minorEastAsia" w:hAnsiTheme="minorHAnsi"/>
                <w:noProof/>
                <w:kern w:val="2"/>
                <w:szCs w:val="24"/>
                <w:lang w:eastAsia="et-EE"/>
                <w14:ligatures w14:val="standardContextual"/>
              </w:rPr>
              <w:tab/>
            </w:r>
            <w:r w:rsidRPr="009132A0">
              <w:rPr>
                <w:rStyle w:val="Hperlink"/>
                <w:noProof/>
              </w:rPr>
              <w:t>Rohevõrgustik, taimestik, võõrliigid ja loomastik</w:t>
            </w:r>
            <w:r>
              <w:rPr>
                <w:noProof/>
                <w:webHidden/>
              </w:rPr>
              <w:tab/>
            </w:r>
            <w:r>
              <w:rPr>
                <w:noProof/>
                <w:webHidden/>
              </w:rPr>
              <w:fldChar w:fldCharType="begin"/>
            </w:r>
            <w:r>
              <w:rPr>
                <w:noProof/>
                <w:webHidden/>
              </w:rPr>
              <w:instrText xml:space="preserve"> PAGEREF _Toc169885990 \h </w:instrText>
            </w:r>
            <w:r>
              <w:rPr>
                <w:noProof/>
                <w:webHidden/>
              </w:rPr>
            </w:r>
            <w:r>
              <w:rPr>
                <w:noProof/>
                <w:webHidden/>
              </w:rPr>
              <w:fldChar w:fldCharType="separate"/>
            </w:r>
            <w:r>
              <w:rPr>
                <w:noProof/>
                <w:webHidden/>
              </w:rPr>
              <w:t>15</w:t>
            </w:r>
            <w:r>
              <w:rPr>
                <w:noProof/>
                <w:webHidden/>
              </w:rPr>
              <w:fldChar w:fldCharType="end"/>
            </w:r>
          </w:hyperlink>
        </w:p>
        <w:p w14:paraId="3590A070" w14:textId="7339E53D" w:rsidR="00624DA1" w:rsidRDefault="00624DA1">
          <w:pPr>
            <w:pStyle w:val="SK2"/>
            <w:rPr>
              <w:rFonts w:asciiTheme="minorHAnsi" w:eastAsiaTheme="minorEastAsia" w:hAnsiTheme="minorHAnsi"/>
              <w:noProof/>
              <w:kern w:val="2"/>
              <w:szCs w:val="24"/>
              <w:lang w:eastAsia="et-EE"/>
              <w14:ligatures w14:val="standardContextual"/>
            </w:rPr>
          </w:pPr>
          <w:hyperlink w:anchor="_Toc169885991" w:history="1">
            <w:r w:rsidRPr="009132A0">
              <w:rPr>
                <w:rStyle w:val="Hperlink"/>
                <w:noProof/>
              </w:rPr>
              <w:t>6.5</w:t>
            </w:r>
            <w:r>
              <w:rPr>
                <w:rFonts w:asciiTheme="minorHAnsi" w:eastAsiaTheme="minorEastAsia" w:hAnsiTheme="minorHAnsi"/>
                <w:noProof/>
                <w:kern w:val="2"/>
                <w:szCs w:val="24"/>
                <w:lang w:eastAsia="et-EE"/>
                <w14:ligatures w14:val="standardContextual"/>
              </w:rPr>
              <w:tab/>
            </w:r>
            <w:r w:rsidRPr="009132A0">
              <w:rPr>
                <w:rStyle w:val="Hperlink"/>
                <w:noProof/>
              </w:rPr>
              <w:t>Kaitstavad loodusobjektid ja Natura 2000 alad</w:t>
            </w:r>
            <w:r>
              <w:rPr>
                <w:noProof/>
                <w:webHidden/>
              </w:rPr>
              <w:tab/>
            </w:r>
            <w:r>
              <w:rPr>
                <w:noProof/>
                <w:webHidden/>
              </w:rPr>
              <w:fldChar w:fldCharType="begin"/>
            </w:r>
            <w:r>
              <w:rPr>
                <w:noProof/>
                <w:webHidden/>
              </w:rPr>
              <w:instrText xml:space="preserve"> PAGEREF _Toc169885991 \h </w:instrText>
            </w:r>
            <w:r>
              <w:rPr>
                <w:noProof/>
                <w:webHidden/>
              </w:rPr>
            </w:r>
            <w:r>
              <w:rPr>
                <w:noProof/>
                <w:webHidden/>
              </w:rPr>
              <w:fldChar w:fldCharType="separate"/>
            </w:r>
            <w:r>
              <w:rPr>
                <w:noProof/>
                <w:webHidden/>
              </w:rPr>
              <w:t>17</w:t>
            </w:r>
            <w:r>
              <w:rPr>
                <w:noProof/>
                <w:webHidden/>
              </w:rPr>
              <w:fldChar w:fldCharType="end"/>
            </w:r>
          </w:hyperlink>
        </w:p>
        <w:p w14:paraId="0867C90D" w14:textId="32A24921" w:rsidR="00624DA1" w:rsidRDefault="00624DA1">
          <w:pPr>
            <w:pStyle w:val="SK2"/>
            <w:rPr>
              <w:rFonts w:asciiTheme="minorHAnsi" w:eastAsiaTheme="minorEastAsia" w:hAnsiTheme="minorHAnsi"/>
              <w:noProof/>
              <w:kern w:val="2"/>
              <w:szCs w:val="24"/>
              <w:lang w:eastAsia="et-EE"/>
              <w14:ligatures w14:val="standardContextual"/>
            </w:rPr>
          </w:pPr>
          <w:hyperlink w:anchor="_Toc169885992" w:history="1">
            <w:r w:rsidRPr="009132A0">
              <w:rPr>
                <w:rStyle w:val="Hperlink"/>
                <w:noProof/>
              </w:rPr>
              <w:t>6.6</w:t>
            </w:r>
            <w:r>
              <w:rPr>
                <w:rFonts w:asciiTheme="minorHAnsi" w:eastAsiaTheme="minorEastAsia" w:hAnsiTheme="minorHAnsi"/>
                <w:noProof/>
                <w:kern w:val="2"/>
                <w:szCs w:val="24"/>
                <w:lang w:eastAsia="et-EE"/>
                <w14:ligatures w14:val="standardContextual"/>
              </w:rPr>
              <w:tab/>
            </w:r>
            <w:r w:rsidRPr="009132A0">
              <w:rPr>
                <w:rStyle w:val="Hperlink"/>
                <w:noProof/>
              </w:rPr>
              <w:t>Muinsus- ja miljööväärtused. Väärtuslikud maastikud, pärandkooslused</w:t>
            </w:r>
            <w:r>
              <w:rPr>
                <w:noProof/>
                <w:webHidden/>
              </w:rPr>
              <w:tab/>
            </w:r>
            <w:r>
              <w:rPr>
                <w:noProof/>
                <w:webHidden/>
              </w:rPr>
              <w:fldChar w:fldCharType="begin"/>
            </w:r>
            <w:r>
              <w:rPr>
                <w:noProof/>
                <w:webHidden/>
              </w:rPr>
              <w:instrText xml:space="preserve"> PAGEREF _Toc169885992 \h </w:instrText>
            </w:r>
            <w:r>
              <w:rPr>
                <w:noProof/>
                <w:webHidden/>
              </w:rPr>
            </w:r>
            <w:r>
              <w:rPr>
                <w:noProof/>
                <w:webHidden/>
              </w:rPr>
              <w:fldChar w:fldCharType="separate"/>
            </w:r>
            <w:r>
              <w:rPr>
                <w:noProof/>
                <w:webHidden/>
              </w:rPr>
              <w:t>19</w:t>
            </w:r>
            <w:r>
              <w:rPr>
                <w:noProof/>
                <w:webHidden/>
              </w:rPr>
              <w:fldChar w:fldCharType="end"/>
            </w:r>
          </w:hyperlink>
        </w:p>
        <w:p w14:paraId="10989B77" w14:textId="298EDFC4" w:rsidR="00624DA1" w:rsidRDefault="00624DA1">
          <w:pPr>
            <w:pStyle w:val="SK1"/>
            <w:rPr>
              <w:rFonts w:asciiTheme="minorHAnsi" w:eastAsiaTheme="minorEastAsia" w:hAnsiTheme="minorHAnsi"/>
              <w:noProof/>
              <w:kern w:val="2"/>
              <w:szCs w:val="24"/>
              <w:lang w:eastAsia="et-EE"/>
              <w14:ligatures w14:val="standardContextual"/>
            </w:rPr>
          </w:pPr>
          <w:hyperlink w:anchor="_Toc169885993" w:history="1">
            <w:r w:rsidRPr="009132A0">
              <w:rPr>
                <w:rStyle w:val="Hperlink"/>
                <w:noProof/>
              </w:rPr>
              <w:t>7.</w:t>
            </w:r>
            <w:r>
              <w:rPr>
                <w:rFonts w:asciiTheme="minorHAnsi" w:eastAsiaTheme="minorEastAsia" w:hAnsiTheme="minorHAnsi"/>
                <w:noProof/>
                <w:kern w:val="2"/>
                <w:szCs w:val="24"/>
                <w:lang w:eastAsia="et-EE"/>
                <w14:ligatures w14:val="standardContextual"/>
              </w:rPr>
              <w:tab/>
            </w:r>
            <w:r w:rsidRPr="009132A0">
              <w:rPr>
                <w:rStyle w:val="Hperlink"/>
                <w:noProof/>
              </w:rPr>
              <w:t>Eeldatavate mõjude hindamine lähtuvalt üldplaneeringu ülesannetest</w:t>
            </w:r>
            <w:r>
              <w:rPr>
                <w:noProof/>
                <w:webHidden/>
              </w:rPr>
              <w:tab/>
            </w:r>
            <w:r>
              <w:rPr>
                <w:noProof/>
                <w:webHidden/>
              </w:rPr>
              <w:fldChar w:fldCharType="begin"/>
            </w:r>
            <w:r>
              <w:rPr>
                <w:noProof/>
                <w:webHidden/>
              </w:rPr>
              <w:instrText xml:space="preserve"> PAGEREF _Toc169885993 \h </w:instrText>
            </w:r>
            <w:r>
              <w:rPr>
                <w:noProof/>
                <w:webHidden/>
              </w:rPr>
            </w:r>
            <w:r>
              <w:rPr>
                <w:noProof/>
                <w:webHidden/>
              </w:rPr>
              <w:fldChar w:fldCharType="separate"/>
            </w:r>
            <w:r>
              <w:rPr>
                <w:noProof/>
                <w:webHidden/>
              </w:rPr>
              <w:t>20</w:t>
            </w:r>
            <w:r>
              <w:rPr>
                <w:noProof/>
                <w:webHidden/>
              </w:rPr>
              <w:fldChar w:fldCharType="end"/>
            </w:r>
          </w:hyperlink>
        </w:p>
        <w:p w14:paraId="4990F05B" w14:textId="752D6DA4" w:rsidR="00624DA1" w:rsidRDefault="00624DA1">
          <w:pPr>
            <w:pStyle w:val="SK2"/>
            <w:rPr>
              <w:rFonts w:asciiTheme="minorHAnsi" w:eastAsiaTheme="minorEastAsia" w:hAnsiTheme="minorHAnsi"/>
              <w:noProof/>
              <w:kern w:val="2"/>
              <w:szCs w:val="24"/>
              <w:lang w:eastAsia="et-EE"/>
              <w14:ligatures w14:val="standardContextual"/>
            </w:rPr>
          </w:pPr>
          <w:hyperlink w:anchor="_Toc169885994" w:history="1">
            <w:r w:rsidRPr="009132A0">
              <w:rPr>
                <w:rStyle w:val="Hperlink"/>
                <w:noProof/>
              </w:rPr>
              <w:t>7.1</w:t>
            </w:r>
            <w:r>
              <w:rPr>
                <w:rFonts w:asciiTheme="minorHAnsi" w:eastAsiaTheme="minorEastAsia" w:hAnsiTheme="minorHAnsi"/>
                <w:noProof/>
                <w:kern w:val="2"/>
                <w:szCs w:val="24"/>
                <w:lang w:eastAsia="et-EE"/>
                <w14:ligatures w14:val="standardContextual"/>
              </w:rPr>
              <w:tab/>
            </w:r>
            <w:r w:rsidRPr="009132A0">
              <w:rPr>
                <w:rStyle w:val="Hperlink"/>
                <w:noProof/>
              </w:rPr>
              <w:t>Transpordivõrgustiku ja muu infrastruktuuri, sealhulgas kohalike teede, raudteede, sadamate ning väikesadamate üldise asukoha ja nendest tekkivate kitsenduste määramine</w:t>
            </w:r>
            <w:r>
              <w:rPr>
                <w:noProof/>
                <w:webHidden/>
              </w:rPr>
              <w:tab/>
            </w:r>
            <w:r>
              <w:rPr>
                <w:noProof/>
                <w:webHidden/>
              </w:rPr>
              <w:fldChar w:fldCharType="begin"/>
            </w:r>
            <w:r>
              <w:rPr>
                <w:noProof/>
                <w:webHidden/>
              </w:rPr>
              <w:instrText xml:space="preserve"> PAGEREF _Toc169885994 \h </w:instrText>
            </w:r>
            <w:r>
              <w:rPr>
                <w:noProof/>
                <w:webHidden/>
              </w:rPr>
            </w:r>
            <w:r>
              <w:rPr>
                <w:noProof/>
                <w:webHidden/>
              </w:rPr>
              <w:fldChar w:fldCharType="separate"/>
            </w:r>
            <w:r>
              <w:rPr>
                <w:noProof/>
                <w:webHidden/>
              </w:rPr>
              <w:t>20</w:t>
            </w:r>
            <w:r>
              <w:rPr>
                <w:noProof/>
                <w:webHidden/>
              </w:rPr>
              <w:fldChar w:fldCharType="end"/>
            </w:r>
          </w:hyperlink>
        </w:p>
        <w:p w14:paraId="5861C1E0" w14:textId="170FC282" w:rsidR="00624DA1" w:rsidRDefault="00624DA1">
          <w:pPr>
            <w:pStyle w:val="SK2"/>
            <w:rPr>
              <w:rFonts w:asciiTheme="minorHAnsi" w:eastAsiaTheme="minorEastAsia" w:hAnsiTheme="minorHAnsi"/>
              <w:noProof/>
              <w:kern w:val="2"/>
              <w:szCs w:val="24"/>
              <w:lang w:eastAsia="et-EE"/>
              <w14:ligatures w14:val="standardContextual"/>
            </w:rPr>
          </w:pPr>
          <w:hyperlink w:anchor="_Toc169885995" w:history="1">
            <w:r w:rsidRPr="009132A0">
              <w:rPr>
                <w:rStyle w:val="Hperlink"/>
                <w:noProof/>
              </w:rPr>
              <w:t>7.2</w:t>
            </w:r>
            <w:r>
              <w:rPr>
                <w:rFonts w:asciiTheme="minorHAnsi" w:eastAsiaTheme="minorEastAsia" w:hAnsiTheme="minorHAnsi"/>
                <w:noProof/>
                <w:kern w:val="2"/>
                <w:szCs w:val="24"/>
                <w:lang w:eastAsia="et-EE"/>
                <w14:ligatures w14:val="standardContextual"/>
              </w:rPr>
              <w:tab/>
            </w:r>
            <w:r w:rsidRPr="009132A0">
              <w:rPr>
                <w:rStyle w:val="Hperlink"/>
                <w:noProof/>
              </w:rPr>
              <w:t>Kohaliku tähtsusega jäätmekäitluskohtade asukohad ja nendest tekkivad kitsendused</w:t>
            </w:r>
            <w:r>
              <w:rPr>
                <w:noProof/>
                <w:webHidden/>
              </w:rPr>
              <w:tab/>
            </w:r>
            <w:r>
              <w:rPr>
                <w:noProof/>
                <w:webHidden/>
              </w:rPr>
              <w:fldChar w:fldCharType="begin"/>
            </w:r>
            <w:r>
              <w:rPr>
                <w:noProof/>
                <w:webHidden/>
              </w:rPr>
              <w:instrText xml:space="preserve"> PAGEREF _Toc169885995 \h </w:instrText>
            </w:r>
            <w:r>
              <w:rPr>
                <w:noProof/>
                <w:webHidden/>
              </w:rPr>
            </w:r>
            <w:r>
              <w:rPr>
                <w:noProof/>
                <w:webHidden/>
              </w:rPr>
              <w:fldChar w:fldCharType="separate"/>
            </w:r>
            <w:r>
              <w:rPr>
                <w:noProof/>
                <w:webHidden/>
              </w:rPr>
              <w:t>21</w:t>
            </w:r>
            <w:r>
              <w:rPr>
                <w:noProof/>
                <w:webHidden/>
              </w:rPr>
              <w:fldChar w:fldCharType="end"/>
            </w:r>
          </w:hyperlink>
        </w:p>
        <w:p w14:paraId="3957A104" w14:textId="2423E04C" w:rsidR="00624DA1" w:rsidRDefault="00624DA1">
          <w:pPr>
            <w:pStyle w:val="SK2"/>
            <w:rPr>
              <w:rFonts w:asciiTheme="minorHAnsi" w:eastAsiaTheme="minorEastAsia" w:hAnsiTheme="minorHAnsi"/>
              <w:noProof/>
              <w:kern w:val="2"/>
              <w:szCs w:val="24"/>
              <w:lang w:eastAsia="et-EE"/>
              <w14:ligatures w14:val="standardContextual"/>
            </w:rPr>
          </w:pPr>
          <w:hyperlink w:anchor="_Toc169885996" w:history="1">
            <w:r w:rsidRPr="009132A0">
              <w:rPr>
                <w:rStyle w:val="Hperlink"/>
                <w:noProof/>
              </w:rPr>
              <w:t>7.3</w:t>
            </w:r>
            <w:r>
              <w:rPr>
                <w:rFonts w:asciiTheme="minorHAnsi" w:eastAsiaTheme="minorEastAsia" w:hAnsiTheme="minorHAnsi"/>
                <w:noProof/>
                <w:kern w:val="2"/>
                <w:szCs w:val="24"/>
                <w:lang w:eastAsia="et-EE"/>
                <w14:ligatures w14:val="standardContextual"/>
              </w:rPr>
              <w:tab/>
            </w:r>
            <w:r w:rsidRPr="009132A0">
              <w:rPr>
                <w:rStyle w:val="Hperlink"/>
                <w:noProof/>
              </w:rPr>
              <w:t>Tehnovõrkude ja -rajatiste üldise asukoha ja nendest tekkivate kitsenduste määramine</w:t>
            </w:r>
            <w:r>
              <w:rPr>
                <w:noProof/>
                <w:webHidden/>
              </w:rPr>
              <w:tab/>
            </w:r>
            <w:r>
              <w:rPr>
                <w:noProof/>
                <w:webHidden/>
              </w:rPr>
              <w:fldChar w:fldCharType="begin"/>
            </w:r>
            <w:r>
              <w:rPr>
                <w:noProof/>
                <w:webHidden/>
              </w:rPr>
              <w:instrText xml:space="preserve"> PAGEREF _Toc169885996 \h </w:instrText>
            </w:r>
            <w:r>
              <w:rPr>
                <w:noProof/>
                <w:webHidden/>
              </w:rPr>
            </w:r>
            <w:r>
              <w:rPr>
                <w:noProof/>
                <w:webHidden/>
              </w:rPr>
              <w:fldChar w:fldCharType="separate"/>
            </w:r>
            <w:r>
              <w:rPr>
                <w:noProof/>
                <w:webHidden/>
              </w:rPr>
              <w:t>21</w:t>
            </w:r>
            <w:r>
              <w:rPr>
                <w:noProof/>
                <w:webHidden/>
              </w:rPr>
              <w:fldChar w:fldCharType="end"/>
            </w:r>
          </w:hyperlink>
        </w:p>
        <w:p w14:paraId="71C8ECD8" w14:textId="20C2B880" w:rsidR="00624DA1" w:rsidRDefault="00624DA1">
          <w:pPr>
            <w:pStyle w:val="SK2"/>
            <w:rPr>
              <w:rFonts w:asciiTheme="minorHAnsi" w:eastAsiaTheme="minorEastAsia" w:hAnsiTheme="minorHAnsi"/>
              <w:noProof/>
              <w:kern w:val="2"/>
              <w:szCs w:val="24"/>
              <w:lang w:eastAsia="et-EE"/>
              <w14:ligatures w14:val="standardContextual"/>
            </w:rPr>
          </w:pPr>
          <w:hyperlink w:anchor="_Toc169885997" w:history="1">
            <w:r w:rsidRPr="009132A0">
              <w:rPr>
                <w:rStyle w:val="Hperlink"/>
                <w:noProof/>
              </w:rPr>
              <w:t>7.4</w:t>
            </w:r>
            <w:r>
              <w:rPr>
                <w:rFonts w:asciiTheme="minorHAnsi" w:eastAsiaTheme="minorEastAsia" w:hAnsiTheme="minorHAnsi"/>
                <w:noProof/>
                <w:kern w:val="2"/>
                <w:szCs w:val="24"/>
                <w:lang w:eastAsia="et-EE"/>
                <w14:ligatures w14:val="standardContextual"/>
              </w:rPr>
              <w:tab/>
            </w:r>
            <w:r w:rsidRPr="009132A0">
              <w:rPr>
                <w:rStyle w:val="Hperlink"/>
                <w:noProof/>
              </w:rPr>
              <w:t>Maaparandussüsteemide asukoha ja nendest tekkivate kitsenduste määramine</w:t>
            </w:r>
            <w:r>
              <w:rPr>
                <w:noProof/>
                <w:webHidden/>
              </w:rPr>
              <w:tab/>
            </w:r>
            <w:r>
              <w:rPr>
                <w:noProof/>
                <w:webHidden/>
              </w:rPr>
              <w:fldChar w:fldCharType="begin"/>
            </w:r>
            <w:r>
              <w:rPr>
                <w:noProof/>
                <w:webHidden/>
              </w:rPr>
              <w:instrText xml:space="preserve"> PAGEREF _Toc169885997 \h </w:instrText>
            </w:r>
            <w:r>
              <w:rPr>
                <w:noProof/>
                <w:webHidden/>
              </w:rPr>
            </w:r>
            <w:r>
              <w:rPr>
                <w:noProof/>
                <w:webHidden/>
              </w:rPr>
              <w:fldChar w:fldCharType="separate"/>
            </w:r>
            <w:r>
              <w:rPr>
                <w:noProof/>
                <w:webHidden/>
              </w:rPr>
              <w:t>22</w:t>
            </w:r>
            <w:r>
              <w:rPr>
                <w:noProof/>
                <w:webHidden/>
              </w:rPr>
              <w:fldChar w:fldCharType="end"/>
            </w:r>
          </w:hyperlink>
        </w:p>
        <w:p w14:paraId="443304DE" w14:textId="5D9961D5" w:rsidR="00624DA1" w:rsidRDefault="00624DA1">
          <w:pPr>
            <w:pStyle w:val="SK2"/>
            <w:rPr>
              <w:rFonts w:asciiTheme="minorHAnsi" w:eastAsiaTheme="minorEastAsia" w:hAnsiTheme="minorHAnsi"/>
              <w:noProof/>
              <w:kern w:val="2"/>
              <w:szCs w:val="24"/>
              <w:lang w:eastAsia="et-EE"/>
              <w14:ligatures w14:val="standardContextual"/>
            </w:rPr>
          </w:pPr>
          <w:hyperlink w:anchor="_Toc169885998" w:history="1">
            <w:r w:rsidRPr="009132A0">
              <w:rPr>
                <w:rStyle w:val="Hperlink"/>
                <w:noProof/>
              </w:rPr>
              <w:t>7.5</w:t>
            </w:r>
            <w:r>
              <w:rPr>
                <w:rFonts w:asciiTheme="minorHAnsi" w:eastAsiaTheme="minorEastAsia" w:hAnsiTheme="minorHAnsi"/>
                <w:noProof/>
                <w:kern w:val="2"/>
                <w:szCs w:val="24"/>
                <w:lang w:eastAsia="et-EE"/>
                <w14:ligatures w14:val="standardContextual"/>
              </w:rPr>
              <w:tab/>
            </w:r>
            <w:r w:rsidRPr="009132A0">
              <w:rPr>
                <w:rStyle w:val="Hperlink"/>
                <w:noProof/>
              </w:rPr>
              <w:t>Avalikus veekogus kaldaga püsivalt ühendatud või kaldaga funktsionaalselt seotud ehitise üldiste ehituslike tingimuste ja asukoha määramine</w:t>
            </w:r>
            <w:r>
              <w:rPr>
                <w:noProof/>
                <w:webHidden/>
              </w:rPr>
              <w:tab/>
            </w:r>
            <w:r>
              <w:rPr>
                <w:noProof/>
                <w:webHidden/>
              </w:rPr>
              <w:fldChar w:fldCharType="begin"/>
            </w:r>
            <w:r>
              <w:rPr>
                <w:noProof/>
                <w:webHidden/>
              </w:rPr>
              <w:instrText xml:space="preserve"> PAGEREF _Toc169885998 \h </w:instrText>
            </w:r>
            <w:r>
              <w:rPr>
                <w:noProof/>
                <w:webHidden/>
              </w:rPr>
            </w:r>
            <w:r>
              <w:rPr>
                <w:noProof/>
                <w:webHidden/>
              </w:rPr>
              <w:fldChar w:fldCharType="separate"/>
            </w:r>
            <w:r>
              <w:rPr>
                <w:noProof/>
                <w:webHidden/>
              </w:rPr>
              <w:t>22</w:t>
            </w:r>
            <w:r>
              <w:rPr>
                <w:noProof/>
                <w:webHidden/>
              </w:rPr>
              <w:fldChar w:fldCharType="end"/>
            </w:r>
          </w:hyperlink>
        </w:p>
        <w:p w14:paraId="744E8FCA" w14:textId="4F76822B" w:rsidR="00624DA1" w:rsidRDefault="00624DA1">
          <w:pPr>
            <w:pStyle w:val="SK2"/>
            <w:rPr>
              <w:rFonts w:asciiTheme="minorHAnsi" w:eastAsiaTheme="minorEastAsia" w:hAnsiTheme="minorHAnsi"/>
              <w:noProof/>
              <w:kern w:val="2"/>
              <w:szCs w:val="24"/>
              <w:lang w:eastAsia="et-EE"/>
              <w14:ligatures w14:val="standardContextual"/>
            </w:rPr>
          </w:pPr>
          <w:hyperlink w:anchor="_Toc169885999" w:history="1">
            <w:r w:rsidRPr="009132A0">
              <w:rPr>
                <w:rStyle w:val="Hperlink"/>
                <w:noProof/>
              </w:rPr>
              <w:t>7.6</w:t>
            </w:r>
            <w:r>
              <w:rPr>
                <w:rFonts w:asciiTheme="minorHAnsi" w:eastAsiaTheme="minorEastAsia" w:hAnsiTheme="minorHAnsi"/>
                <w:noProof/>
                <w:kern w:val="2"/>
                <w:szCs w:val="24"/>
                <w:lang w:eastAsia="et-EE"/>
                <w14:ligatures w14:val="standardContextual"/>
              </w:rPr>
              <w:tab/>
            </w:r>
            <w:r w:rsidRPr="009132A0">
              <w:rPr>
                <w:rStyle w:val="Hperlink"/>
                <w:noProof/>
              </w:rPr>
              <w:t>Asustuse arengut suunavate tingimuste täpsustamine</w:t>
            </w:r>
            <w:r>
              <w:rPr>
                <w:noProof/>
                <w:webHidden/>
              </w:rPr>
              <w:tab/>
            </w:r>
            <w:r>
              <w:rPr>
                <w:noProof/>
                <w:webHidden/>
              </w:rPr>
              <w:fldChar w:fldCharType="begin"/>
            </w:r>
            <w:r>
              <w:rPr>
                <w:noProof/>
                <w:webHidden/>
              </w:rPr>
              <w:instrText xml:space="preserve"> PAGEREF _Toc169885999 \h </w:instrText>
            </w:r>
            <w:r>
              <w:rPr>
                <w:noProof/>
                <w:webHidden/>
              </w:rPr>
            </w:r>
            <w:r>
              <w:rPr>
                <w:noProof/>
                <w:webHidden/>
              </w:rPr>
              <w:fldChar w:fldCharType="separate"/>
            </w:r>
            <w:r>
              <w:rPr>
                <w:noProof/>
                <w:webHidden/>
              </w:rPr>
              <w:t>22</w:t>
            </w:r>
            <w:r>
              <w:rPr>
                <w:noProof/>
                <w:webHidden/>
              </w:rPr>
              <w:fldChar w:fldCharType="end"/>
            </w:r>
          </w:hyperlink>
        </w:p>
        <w:p w14:paraId="04EF1BBE" w14:textId="07175C0C" w:rsidR="00624DA1" w:rsidRDefault="00624DA1">
          <w:pPr>
            <w:pStyle w:val="SK2"/>
            <w:rPr>
              <w:rFonts w:asciiTheme="minorHAnsi" w:eastAsiaTheme="minorEastAsia" w:hAnsiTheme="minorHAnsi"/>
              <w:noProof/>
              <w:kern w:val="2"/>
              <w:szCs w:val="24"/>
              <w:lang w:eastAsia="et-EE"/>
              <w14:ligatures w14:val="standardContextual"/>
            </w:rPr>
          </w:pPr>
          <w:hyperlink w:anchor="_Toc169886000" w:history="1">
            <w:r w:rsidRPr="009132A0">
              <w:rPr>
                <w:rStyle w:val="Hperlink"/>
                <w:noProof/>
              </w:rPr>
              <w:t>7.7</w:t>
            </w:r>
            <w:r>
              <w:rPr>
                <w:rFonts w:asciiTheme="minorHAnsi" w:eastAsiaTheme="minorEastAsia" w:hAnsiTheme="minorHAnsi"/>
                <w:noProof/>
                <w:kern w:val="2"/>
                <w:szCs w:val="24"/>
                <w:lang w:eastAsia="et-EE"/>
                <w14:ligatures w14:val="standardContextual"/>
              </w:rPr>
              <w:tab/>
            </w:r>
            <w:r w:rsidRPr="009132A0">
              <w:rPr>
                <w:rStyle w:val="Hperlink"/>
                <w:noProof/>
              </w:rPr>
              <w:t>Puhke- ja virgestusalade asukoha ja nendest tekkivate kitsenduste määramine ning supelranna ala määramine</w:t>
            </w:r>
            <w:r>
              <w:rPr>
                <w:noProof/>
                <w:webHidden/>
              </w:rPr>
              <w:tab/>
            </w:r>
            <w:r>
              <w:rPr>
                <w:noProof/>
                <w:webHidden/>
              </w:rPr>
              <w:fldChar w:fldCharType="begin"/>
            </w:r>
            <w:r>
              <w:rPr>
                <w:noProof/>
                <w:webHidden/>
              </w:rPr>
              <w:instrText xml:space="preserve"> PAGEREF _Toc169886000 \h </w:instrText>
            </w:r>
            <w:r>
              <w:rPr>
                <w:noProof/>
                <w:webHidden/>
              </w:rPr>
            </w:r>
            <w:r>
              <w:rPr>
                <w:noProof/>
                <w:webHidden/>
              </w:rPr>
              <w:fldChar w:fldCharType="separate"/>
            </w:r>
            <w:r>
              <w:rPr>
                <w:noProof/>
                <w:webHidden/>
              </w:rPr>
              <w:t>23</w:t>
            </w:r>
            <w:r>
              <w:rPr>
                <w:noProof/>
                <w:webHidden/>
              </w:rPr>
              <w:fldChar w:fldCharType="end"/>
            </w:r>
          </w:hyperlink>
        </w:p>
        <w:p w14:paraId="6407F61A" w14:textId="3B8C5670" w:rsidR="00624DA1" w:rsidRDefault="00624DA1">
          <w:pPr>
            <w:pStyle w:val="SK2"/>
            <w:rPr>
              <w:rFonts w:asciiTheme="minorHAnsi" w:eastAsiaTheme="minorEastAsia" w:hAnsiTheme="minorHAnsi"/>
              <w:noProof/>
              <w:kern w:val="2"/>
              <w:szCs w:val="24"/>
              <w:lang w:eastAsia="et-EE"/>
              <w14:ligatures w14:val="standardContextual"/>
            </w:rPr>
          </w:pPr>
          <w:hyperlink w:anchor="_Toc169886001" w:history="1">
            <w:r w:rsidRPr="009132A0">
              <w:rPr>
                <w:rStyle w:val="Hperlink"/>
                <w:noProof/>
              </w:rPr>
              <w:t>7.8</w:t>
            </w:r>
            <w:r>
              <w:rPr>
                <w:rFonts w:asciiTheme="minorHAnsi" w:eastAsiaTheme="minorEastAsia" w:hAnsiTheme="minorHAnsi"/>
                <w:noProof/>
                <w:kern w:val="2"/>
                <w:szCs w:val="24"/>
                <w:lang w:eastAsia="et-EE"/>
                <w14:ligatures w14:val="standardContextual"/>
              </w:rPr>
              <w:tab/>
            </w:r>
            <w:r w:rsidRPr="009132A0">
              <w:rPr>
                <w:rStyle w:val="Hperlink"/>
                <w:noProof/>
              </w:rPr>
              <w:t>Korduva üleujutusega ala piiri määramine ja kõrgveepiiri märkimine suurte üleujutusaladega siseveekogul. Kallasrajale avaliku juurdepääsu tingimuste määramine ja ülekaaluka huvi korral kallasraja sulgemise otsustamine ning sellest möödapääsu võimaldamine vastavalt keskkonnaseadustiku üldosa seaduses ettenähtule.</w:t>
            </w:r>
            <w:r>
              <w:rPr>
                <w:noProof/>
                <w:webHidden/>
              </w:rPr>
              <w:tab/>
            </w:r>
            <w:r>
              <w:rPr>
                <w:noProof/>
                <w:webHidden/>
              </w:rPr>
              <w:fldChar w:fldCharType="begin"/>
            </w:r>
            <w:r>
              <w:rPr>
                <w:noProof/>
                <w:webHidden/>
              </w:rPr>
              <w:instrText xml:space="preserve"> PAGEREF _Toc169886001 \h </w:instrText>
            </w:r>
            <w:r>
              <w:rPr>
                <w:noProof/>
                <w:webHidden/>
              </w:rPr>
            </w:r>
            <w:r>
              <w:rPr>
                <w:noProof/>
                <w:webHidden/>
              </w:rPr>
              <w:fldChar w:fldCharType="separate"/>
            </w:r>
            <w:r>
              <w:rPr>
                <w:noProof/>
                <w:webHidden/>
              </w:rPr>
              <w:t>24</w:t>
            </w:r>
            <w:r>
              <w:rPr>
                <w:noProof/>
                <w:webHidden/>
              </w:rPr>
              <w:fldChar w:fldCharType="end"/>
            </w:r>
          </w:hyperlink>
        </w:p>
        <w:p w14:paraId="2079387C" w14:textId="183FF779" w:rsidR="00624DA1" w:rsidRDefault="00624DA1">
          <w:pPr>
            <w:pStyle w:val="SK2"/>
            <w:rPr>
              <w:rFonts w:asciiTheme="minorHAnsi" w:eastAsiaTheme="minorEastAsia" w:hAnsiTheme="minorHAnsi"/>
              <w:noProof/>
              <w:kern w:val="2"/>
              <w:szCs w:val="24"/>
              <w:lang w:eastAsia="et-EE"/>
              <w14:ligatures w14:val="standardContextual"/>
            </w:rPr>
          </w:pPr>
          <w:hyperlink w:anchor="_Toc169886002" w:history="1">
            <w:r w:rsidRPr="009132A0">
              <w:rPr>
                <w:rStyle w:val="Hperlink"/>
                <w:noProof/>
              </w:rPr>
              <w:t>7.9</w:t>
            </w:r>
            <w:r>
              <w:rPr>
                <w:rFonts w:asciiTheme="minorHAnsi" w:eastAsiaTheme="minorEastAsia" w:hAnsiTheme="minorHAnsi"/>
                <w:noProof/>
                <w:kern w:val="2"/>
                <w:szCs w:val="24"/>
                <w:lang w:eastAsia="et-EE"/>
                <w14:ligatures w14:val="standardContextual"/>
              </w:rPr>
              <w:tab/>
            </w:r>
            <w:r w:rsidRPr="009132A0">
              <w:rPr>
                <w:rStyle w:val="Hperlink"/>
                <w:noProof/>
              </w:rPr>
              <w:t>Ranna ja kalda ehituskeelu vööndi suurendamine ja vähendamine</w:t>
            </w:r>
            <w:r>
              <w:rPr>
                <w:noProof/>
                <w:webHidden/>
              </w:rPr>
              <w:tab/>
            </w:r>
            <w:r>
              <w:rPr>
                <w:noProof/>
                <w:webHidden/>
              </w:rPr>
              <w:fldChar w:fldCharType="begin"/>
            </w:r>
            <w:r>
              <w:rPr>
                <w:noProof/>
                <w:webHidden/>
              </w:rPr>
              <w:instrText xml:space="preserve"> PAGEREF _Toc169886002 \h </w:instrText>
            </w:r>
            <w:r>
              <w:rPr>
                <w:noProof/>
                <w:webHidden/>
              </w:rPr>
            </w:r>
            <w:r>
              <w:rPr>
                <w:noProof/>
                <w:webHidden/>
              </w:rPr>
              <w:fldChar w:fldCharType="separate"/>
            </w:r>
            <w:r>
              <w:rPr>
                <w:noProof/>
                <w:webHidden/>
              </w:rPr>
              <w:t>24</w:t>
            </w:r>
            <w:r>
              <w:rPr>
                <w:noProof/>
                <w:webHidden/>
              </w:rPr>
              <w:fldChar w:fldCharType="end"/>
            </w:r>
          </w:hyperlink>
        </w:p>
        <w:p w14:paraId="6578BC3E" w14:textId="430B6E06" w:rsidR="00624DA1" w:rsidRDefault="00624DA1">
          <w:pPr>
            <w:pStyle w:val="SK2"/>
            <w:rPr>
              <w:rFonts w:asciiTheme="minorHAnsi" w:eastAsiaTheme="minorEastAsia" w:hAnsiTheme="minorHAnsi"/>
              <w:noProof/>
              <w:kern w:val="2"/>
              <w:szCs w:val="24"/>
              <w:lang w:eastAsia="et-EE"/>
              <w14:ligatures w14:val="standardContextual"/>
            </w:rPr>
          </w:pPr>
          <w:hyperlink w:anchor="_Toc169886003" w:history="1">
            <w:r w:rsidRPr="009132A0">
              <w:rPr>
                <w:rStyle w:val="Hperlink"/>
                <w:noProof/>
              </w:rPr>
              <w:t>7.10</w:t>
            </w:r>
            <w:r>
              <w:rPr>
                <w:rFonts w:asciiTheme="minorHAnsi" w:eastAsiaTheme="minorEastAsia" w:hAnsiTheme="minorHAnsi"/>
                <w:noProof/>
                <w:kern w:val="2"/>
                <w:szCs w:val="24"/>
                <w:lang w:eastAsia="et-EE"/>
                <w14:ligatures w14:val="standardContextual"/>
              </w:rPr>
              <w:tab/>
            </w:r>
            <w:r w:rsidRPr="009132A0">
              <w:rPr>
                <w:rStyle w:val="Hperlink"/>
                <w:noProof/>
              </w:rPr>
              <w:t>Rohevõrgustiku asukoha ja toimimist tagavate tingimuste täpsustamine ning nendest tekkivate kitsenduste määramine</w:t>
            </w:r>
            <w:r>
              <w:rPr>
                <w:noProof/>
                <w:webHidden/>
              </w:rPr>
              <w:tab/>
            </w:r>
            <w:r>
              <w:rPr>
                <w:noProof/>
                <w:webHidden/>
              </w:rPr>
              <w:fldChar w:fldCharType="begin"/>
            </w:r>
            <w:r>
              <w:rPr>
                <w:noProof/>
                <w:webHidden/>
              </w:rPr>
              <w:instrText xml:space="preserve"> PAGEREF _Toc169886003 \h </w:instrText>
            </w:r>
            <w:r>
              <w:rPr>
                <w:noProof/>
                <w:webHidden/>
              </w:rPr>
            </w:r>
            <w:r>
              <w:rPr>
                <w:noProof/>
                <w:webHidden/>
              </w:rPr>
              <w:fldChar w:fldCharType="separate"/>
            </w:r>
            <w:r>
              <w:rPr>
                <w:noProof/>
                <w:webHidden/>
              </w:rPr>
              <w:t>24</w:t>
            </w:r>
            <w:r>
              <w:rPr>
                <w:noProof/>
                <w:webHidden/>
              </w:rPr>
              <w:fldChar w:fldCharType="end"/>
            </w:r>
          </w:hyperlink>
        </w:p>
        <w:p w14:paraId="63DA9680" w14:textId="6E7575C0" w:rsidR="00624DA1" w:rsidRDefault="00624DA1">
          <w:pPr>
            <w:pStyle w:val="SK2"/>
            <w:rPr>
              <w:rFonts w:asciiTheme="minorHAnsi" w:eastAsiaTheme="minorEastAsia" w:hAnsiTheme="minorHAnsi"/>
              <w:noProof/>
              <w:kern w:val="2"/>
              <w:szCs w:val="24"/>
              <w:lang w:eastAsia="et-EE"/>
              <w14:ligatures w14:val="standardContextual"/>
            </w:rPr>
          </w:pPr>
          <w:hyperlink w:anchor="_Toc169886004" w:history="1">
            <w:r w:rsidRPr="009132A0">
              <w:rPr>
                <w:rStyle w:val="Hperlink"/>
                <w:noProof/>
              </w:rPr>
              <w:t>7.11</w:t>
            </w:r>
            <w:r>
              <w:rPr>
                <w:rFonts w:asciiTheme="minorHAnsi" w:eastAsiaTheme="minorEastAsia" w:hAnsiTheme="minorHAnsi"/>
                <w:noProof/>
                <w:kern w:val="2"/>
                <w:szCs w:val="24"/>
                <w:lang w:eastAsia="et-EE"/>
                <w14:ligatures w14:val="standardContextual"/>
              </w:rPr>
              <w:tab/>
            </w:r>
            <w:r w:rsidRPr="009132A0">
              <w:rPr>
                <w:rStyle w:val="Hperlink"/>
                <w:noProof/>
              </w:rPr>
              <w:t>Kohaliku omavalitsuse üksuse tasandil kaitstavate loodusobjektide ja nende kaitse- ja kasutustingimuste seadmine</w:t>
            </w:r>
            <w:r>
              <w:rPr>
                <w:noProof/>
                <w:webHidden/>
              </w:rPr>
              <w:tab/>
            </w:r>
            <w:r>
              <w:rPr>
                <w:noProof/>
                <w:webHidden/>
              </w:rPr>
              <w:fldChar w:fldCharType="begin"/>
            </w:r>
            <w:r>
              <w:rPr>
                <w:noProof/>
                <w:webHidden/>
              </w:rPr>
              <w:instrText xml:space="preserve"> PAGEREF _Toc169886004 \h </w:instrText>
            </w:r>
            <w:r>
              <w:rPr>
                <w:noProof/>
                <w:webHidden/>
              </w:rPr>
            </w:r>
            <w:r>
              <w:rPr>
                <w:noProof/>
                <w:webHidden/>
              </w:rPr>
              <w:fldChar w:fldCharType="separate"/>
            </w:r>
            <w:r>
              <w:rPr>
                <w:noProof/>
                <w:webHidden/>
              </w:rPr>
              <w:t>25</w:t>
            </w:r>
            <w:r>
              <w:rPr>
                <w:noProof/>
                <w:webHidden/>
              </w:rPr>
              <w:fldChar w:fldCharType="end"/>
            </w:r>
          </w:hyperlink>
        </w:p>
        <w:p w14:paraId="53CC8FA1" w14:textId="3CC8AF0B" w:rsidR="00624DA1" w:rsidRDefault="00624DA1">
          <w:pPr>
            <w:pStyle w:val="SK2"/>
            <w:rPr>
              <w:rFonts w:asciiTheme="minorHAnsi" w:eastAsiaTheme="minorEastAsia" w:hAnsiTheme="minorHAnsi"/>
              <w:noProof/>
              <w:kern w:val="2"/>
              <w:szCs w:val="24"/>
              <w:lang w:eastAsia="et-EE"/>
              <w14:ligatures w14:val="standardContextual"/>
            </w:rPr>
          </w:pPr>
          <w:hyperlink w:anchor="_Toc169886005" w:history="1">
            <w:r w:rsidRPr="009132A0">
              <w:rPr>
                <w:rStyle w:val="Hperlink"/>
                <w:noProof/>
              </w:rPr>
              <w:t>7.12</w:t>
            </w:r>
            <w:r>
              <w:rPr>
                <w:rFonts w:asciiTheme="minorHAnsi" w:eastAsiaTheme="minorEastAsia" w:hAnsiTheme="minorHAnsi"/>
                <w:noProof/>
                <w:kern w:val="2"/>
                <w:szCs w:val="24"/>
                <w:lang w:eastAsia="et-EE"/>
                <w14:ligatures w14:val="standardContextual"/>
              </w:rPr>
              <w:tab/>
            </w:r>
            <w:r w:rsidRPr="009132A0">
              <w:rPr>
                <w:rStyle w:val="Hperlink"/>
                <w:noProof/>
              </w:rPr>
              <w:t>Natura hindamise vajadus</w:t>
            </w:r>
            <w:r>
              <w:rPr>
                <w:noProof/>
                <w:webHidden/>
              </w:rPr>
              <w:tab/>
            </w:r>
            <w:r>
              <w:rPr>
                <w:noProof/>
                <w:webHidden/>
              </w:rPr>
              <w:fldChar w:fldCharType="begin"/>
            </w:r>
            <w:r>
              <w:rPr>
                <w:noProof/>
                <w:webHidden/>
              </w:rPr>
              <w:instrText xml:space="preserve"> PAGEREF _Toc169886005 \h </w:instrText>
            </w:r>
            <w:r>
              <w:rPr>
                <w:noProof/>
                <w:webHidden/>
              </w:rPr>
            </w:r>
            <w:r>
              <w:rPr>
                <w:noProof/>
                <w:webHidden/>
              </w:rPr>
              <w:fldChar w:fldCharType="separate"/>
            </w:r>
            <w:r>
              <w:rPr>
                <w:noProof/>
                <w:webHidden/>
              </w:rPr>
              <w:t>26</w:t>
            </w:r>
            <w:r>
              <w:rPr>
                <w:noProof/>
                <w:webHidden/>
              </w:rPr>
              <w:fldChar w:fldCharType="end"/>
            </w:r>
          </w:hyperlink>
        </w:p>
        <w:p w14:paraId="69AEF93D" w14:textId="3464839C" w:rsidR="00624DA1" w:rsidRDefault="00624DA1">
          <w:pPr>
            <w:pStyle w:val="SK2"/>
            <w:rPr>
              <w:rFonts w:asciiTheme="minorHAnsi" w:eastAsiaTheme="minorEastAsia" w:hAnsiTheme="minorHAnsi"/>
              <w:noProof/>
              <w:kern w:val="2"/>
              <w:szCs w:val="24"/>
              <w:lang w:eastAsia="et-EE"/>
              <w14:ligatures w14:val="standardContextual"/>
            </w:rPr>
          </w:pPr>
          <w:hyperlink w:anchor="_Toc169886006" w:history="1">
            <w:r w:rsidRPr="009132A0">
              <w:rPr>
                <w:rStyle w:val="Hperlink"/>
                <w:noProof/>
              </w:rPr>
              <w:t>7.13</w:t>
            </w:r>
            <w:r>
              <w:rPr>
                <w:rFonts w:asciiTheme="minorHAnsi" w:eastAsiaTheme="minorEastAsia" w:hAnsiTheme="minorHAnsi"/>
                <w:noProof/>
                <w:kern w:val="2"/>
                <w:szCs w:val="24"/>
                <w:lang w:eastAsia="et-EE"/>
                <w14:ligatures w14:val="standardContextual"/>
              </w:rPr>
              <w:tab/>
            </w:r>
            <w:r w:rsidRPr="009132A0">
              <w:rPr>
                <w:rStyle w:val="Hperlink"/>
                <w:noProof/>
              </w:rPr>
              <w:t>Väärtuslike põllumajandusmaade, rohealade, maastike, maastiku üksikelementide ja looduskoosluste määramine ning nende kaitse- ja kasutustingimuste seadmine</w:t>
            </w:r>
            <w:r>
              <w:rPr>
                <w:noProof/>
                <w:webHidden/>
              </w:rPr>
              <w:tab/>
            </w:r>
            <w:r>
              <w:rPr>
                <w:noProof/>
                <w:webHidden/>
              </w:rPr>
              <w:fldChar w:fldCharType="begin"/>
            </w:r>
            <w:r>
              <w:rPr>
                <w:noProof/>
                <w:webHidden/>
              </w:rPr>
              <w:instrText xml:space="preserve"> PAGEREF _Toc169886006 \h </w:instrText>
            </w:r>
            <w:r>
              <w:rPr>
                <w:noProof/>
                <w:webHidden/>
              </w:rPr>
            </w:r>
            <w:r>
              <w:rPr>
                <w:noProof/>
                <w:webHidden/>
              </w:rPr>
              <w:fldChar w:fldCharType="separate"/>
            </w:r>
            <w:r>
              <w:rPr>
                <w:noProof/>
                <w:webHidden/>
              </w:rPr>
              <w:t>26</w:t>
            </w:r>
            <w:r>
              <w:rPr>
                <w:noProof/>
                <w:webHidden/>
              </w:rPr>
              <w:fldChar w:fldCharType="end"/>
            </w:r>
          </w:hyperlink>
        </w:p>
        <w:p w14:paraId="789C8C9F" w14:textId="40877F24" w:rsidR="00624DA1" w:rsidRDefault="00624DA1">
          <w:pPr>
            <w:pStyle w:val="SK2"/>
            <w:rPr>
              <w:rFonts w:asciiTheme="minorHAnsi" w:eastAsiaTheme="minorEastAsia" w:hAnsiTheme="minorHAnsi"/>
              <w:noProof/>
              <w:kern w:val="2"/>
              <w:szCs w:val="24"/>
              <w:lang w:eastAsia="et-EE"/>
              <w14:ligatures w14:val="standardContextual"/>
            </w:rPr>
          </w:pPr>
          <w:hyperlink w:anchor="_Toc169886007" w:history="1">
            <w:r w:rsidRPr="009132A0">
              <w:rPr>
                <w:rStyle w:val="Hperlink"/>
                <w:noProof/>
              </w:rPr>
              <w:t>7.14</w:t>
            </w:r>
            <w:r>
              <w:rPr>
                <w:rFonts w:asciiTheme="minorHAnsi" w:eastAsiaTheme="minorEastAsia" w:hAnsiTheme="minorHAnsi"/>
                <w:noProof/>
                <w:kern w:val="2"/>
                <w:szCs w:val="24"/>
                <w:lang w:eastAsia="et-EE"/>
                <w14:ligatures w14:val="standardContextual"/>
              </w:rPr>
              <w:tab/>
            </w:r>
            <w:r w:rsidRPr="009132A0">
              <w:rPr>
                <w:rStyle w:val="Hperlink"/>
                <w:noProof/>
              </w:rPr>
              <w:t>Miljööväärtuslike alade ja väärtuslike üksikobjektide määramine ning nende kaitse- ja kasutustingimuste seadmine. Kohaliku tähtsusega kultuuripärandi säilitamise meetmete, sealhulgas selle üldiste kasutustingimuste määramine</w:t>
            </w:r>
            <w:r>
              <w:rPr>
                <w:noProof/>
                <w:webHidden/>
              </w:rPr>
              <w:tab/>
            </w:r>
            <w:r>
              <w:rPr>
                <w:noProof/>
                <w:webHidden/>
              </w:rPr>
              <w:fldChar w:fldCharType="begin"/>
            </w:r>
            <w:r>
              <w:rPr>
                <w:noProof/>
                <w:webHidden/>
              </w:rPr>
              <w:instrText xml:space="preserve"> PAGEREF _Toc169886007 \h </w:instrText>
            </w:r>
            <w:r>
              <w:rPr>
                <w:noProof/>
                <w:webHidden/>
              </w:rPr>
            </w:r>
            <w:r>
              <w:rPr>
                <w:noProof/>
                <w:webHidden/>
              </w:rPr>
              <w:fldChar w:fldCharType="separate"/>
            </w:r>
            <w:r>
              <w:rPr>
                <w:noProof/>
                <w:webHidden/>
              </w:rPr>
              <w:t>26</w:t>
            </w:r>
            <w:r>
              <w:rPr>
                <w:noProof/>
                <w:webHidden/>
              </w:rPr>
              <w:fldChar w:fldCharType="end"/>
            </w:r>
          </w:hyperlink>
        </w:p>
        <w:p w14:paraId="28CBAC72" w14:textId="64B4D173" w:rsidR="00624DA1" w:rsidRDefault="00624DA1">
          <w:pPr>
            <w:pStyle w:val="SK2"/>
            <w:rPr>
              <w:rFonts w:asciiTheme="minorHAnsi" w:eastAsiaTheme="minorEastAsia" w:hAnsiTheme="minorHAnsi"/>
              <w:noProof/>
              <w:kern w:val="2"/>
              <w:szCs w:val="24"/>
              <w:lang w:eastAsia="et-EE"/>
              <w14:ligatures w14:val="standardContextual"/>
            </w:rPr>
          </w:pPr>
          <w:hyperlink w:anchor="_Toc169886008" w:history="1">
            <w:r w:rsidRPr="009132A0">
              <w:rPr>
                <w:rStyle w:val="Hperlink"/>
                <w:noProof/>
              </w:rPr>
              <w:t>7.15</w:t>
            </w:r>
            <w:r>
              <w:rPr>
                <w:rFonts w:asciiTheme="minorHAnsi" w:eastAsiaTheme="minorEastAsia" w:hAnsiTheme="minorHAnsi"/>
                <w:noProof/>
                <w:kern w:val="2"/>
                <w:szCs w:val="24"/>
                <w:lang w:eastAsia="et-EE"/>
                <w14:ligatures w14:val="standardContextual"/>
              </w:rPr>
              <w:tab/>
            </w:r>
            <w:r w:rsidRPr="009132A0">
              <w:rPr>
                <w:rStyle w:val="Hperlink"/>
                <w:noProof/>
              </w:rPr>
              <w:t>Maardlatest ja kaevandamisest mõjutatud aladest tekkivate kitsenduste määramine</w:t>
            </w:r>
            <w:r>
              <w:rPr>
                <w:noProof/>
                <w:webHidden/>
              </w:rPr>
              <w:tab/>
            </w:r>
            <w:r>
              <w:rPr>
                <w:noProof/>
                <w:webHidden/>
              </w:rPr>
              <w:fldChar w:fldCharType="begin"/>
            </w:r>
            <w:r>
              <w:rPr>
                <w:noProof/>
                <w:webHidden/>
              </w:rPr>
              <w:instrText xml:space="preserve"> PAGEREF _Toc169886008 \h </w:instrText>
            </w:r>
            <w:r>
              <w:rPr>
                <w:noProof/>
                <w:webHidden/>
              </w:rPr>
            </w:r>
            <w:r>
              <w:rPr>
                <w:noProof/>
                <w:webHidden/>
              </w:rPr>
              <w:fldChar w:fldCharType="separate"/>
            </w:r>
            <w:r>
              <w:rPr>
                <w:noProof/>
                <w:webHidden/>
              </w:rPr>
              <w:t>27</w:t>
            </w:r>
            <w:r>
              <w:rPr>
                <w:noProof/>
                <w:webHidden/>
              </w:rPr>
              <w:fldChar w:fldCharType="end"/>
            </w:r>
          </w:hyperlink>
        </w:p>
        <w:p w14:paraId="28A34E7B" w14:textId="4FFB9832" w:rsidR="00624DA1" w:rsidRDefault="00624DA1">
          <w:pPr>
            <w:pStyle w:val="SK2"/>
            <w:rPr>
              <w:rFonts w:asciiTheme="minorHAnsi" w:eastAsiaTheme="minorEastAsia" w:hAnsiTheme="minorHAnsi"/>
              <w:noProof/>
              <w:kern w:val="2"/>
              <w:szCs w:val="24"/>
              <w:lang w:eastAsia="et-EE"/>
              <w14:ligatures w14:val="standardContextual"/>
            </w:rPr>
          </w:pPr>
          <w:hyperlink w:anchor="_Toc169886009" w:history="1">
            <w:r w:rsidRPr="009132A0">
              <w:rPr>
                <w:rStyle w:val="Hperlink"/>
                <w:noProof/>
              </w:rPr>
              <w:t>7.16</w:t>
            </w:r>
            <w:r>
              <w:rPr>
                <w:rFonts w:asciiTheme="minorHAnsi" w:eastAsiaTheme="minorEastAsia" w:hAnsiTheme="minorHAnsi"/>
                <w:noProof/>
                <w:kern w:val="2"/>
                <w:szCs w:val="24"/>
                <w:lang w:eastAsia="et-EE"/>
                <w14:ligatures w14:val="standardContextual"/>
              </w:rPr>
              <w:tab/>
            </w:r>
            <w:r w:rsidRPr="009132A0">
              <w:rPr>
                <w:rStyle w:val="Hperlink"/>
                <w:noProof/>
              </w:rPr>
              <w:t>Asula või ehitiste kaitseks õhusaaste, müra, tugeva tuule või lumetuisu eest või tuleohu vähendamiseks või metsatulekahju leviku tõkestamiseks lageraie tegemisel langi suurusele ja raievanusele piirangute seadmine</w:t>
            </w:r>
            <w:r>
              <w:rPr>
                <w:noProof/>
                <w:webHidden/>
              </w:rPr>
              <w:tab/>
            </w:r>
            <w:r>
              <w:rPr>
                <w:noProof/>
                <w:webHidden/>
              </w:rPr>
              <w:fldChar w:fldCharType="begin"/>
            </w:r>
            <w:r>
              <w:rPr>
                <w:noProof/>
                <w:webHidden/>
              </w:rPr>
              <w:instrText xml:space="preserve"> PAGEREF _Toc169886009 \h </w:instrText>
            </w:r>
            <w:r>
              <w:rPr>
                <w:noProof/>
                <w:webHidden/>
              </w:rPr>
            </w:r>
            <w:r>
              <w:rPr>
                <w:noProof/>
                <w:webHidden/>
              </w:rPr>
              <w:fldChar w:fldCharType="separate"/>
            </w:r>
            <w:r>
              <w:rPr>
                <w:noProof/>
                <w:webHidden/>
              </w:rPr>
              <w:t>28</w:t>
            </w:r>
            <w:r>
              <w:rPr>
                <w:noProof/>
                <w:webHidden/>
              </w:rPr>
              <w:fldChar w:fldCharType="end"/>
            </w:r>
          </w:hyperlink>
        </w:p>
        <w:p w14:paraId="1C069FF3" w14:textId="227BC5BA" w:rsidR="00624DA1" w:rsidRDefault="00624DA1">
          <w:pPr>
            <w:pStyle w:val="SK2"/>
            <w:rPr>
              <w:rFonts w:asciiTheme="minorHAnsi" w:eastAsiaTheme="minorEastAsia" w:hAnsiTheme="minorHAnsi"/>
              <w:noProof/>
              <w:kern w:val="2"/>
              <w:szCs w:val="24"/>
              <w:lang w:eastAsia="et-EE"/>
              <w14:ligatures w14:val="standardContextual"/>
            </w:rPr>
          </w:pPr>
          <w:hyperlink w:anchor="_Toc169886010" w:history="1">
            <w:r w:rsidRPr="009132A0">
              <w:rPr>
                <w:rStyle w:val="Hperlink"/>
                <w:noProof/>
              </w:rPr>
              <w:t>7.17</w:t>
            </w:r>
            <w:r>
              <w:rPr>
                <w:rFonts w:asciiTheme="minorHAnsi" w:eastAsiaTheme="minorEastAsia" w:hAnsiTheme="minorHAnsi"/>
                <w:noProof/>
                <w:kern w:val="2"/>
                <w:szCs w:val="24"/>
                <w:lang w:eastAsia="et-EE"/>
                <w14:ligatures w14:val="standardContextual"/>
              </w:rPr>
              <w:tab/>
            </w:r>
            <w:r w:rsidRPr="009132A0">
              <w:rPr>
                <w:rStyle w:val="Hperlink"/>
                <w:noProof/>
              </w:rPr>
              <w:t>Müra normtasemete kategooriate määramine</w:t>
            </w:r>
            <w:r>
              <w:rPr>
                <w:noProof/>
                <w:webHidden/>
              </w:rPr>
              <w:tab/>
            </w:r>
            <w:r>
              <w:rPr>
                <w:noProof/>
                <w:webHidden/>
              </w:rPr>
              <w:fldChar w:fldCharType="begin"/>
            </w:r>
            <w:r>
              <w:rPr>
                <w:noProof/>
                <w:webHidden/>
              </w:rPr>
              <w:instrText xml:space="preserve"> PAGEREF _Toc169886010 \h </w:instrText>
            </w:r>
            <w:r>
              <w:rPr>
                <w:noProof/>
                <w:webHidden/>
              </w:rPr>
            </w:r>
            <w:r>
              <w:rPr>
                <w:noProof/>
                <w:webHidden/>
              </w:rPr>
              <w:fldChar w:fldCharType="separate"/>
            </w:r>
            <w:r>
              <w:rPr>
                <w:noProof/>
                <w:webHidden/>
              </w:rPr>
              <w:t>28</w:t>
            </w:r>
            <w:r>
              <w:rPr>
                <w:noProof/>
                <w:webHidden/>
              </w:rPr>
              <w:fldChar w:fldCharType="end"/>
            </w:r>
          </w:hyperlink>
        </w:p>
        <w:p w14:paraId="4532E9E5" w14:textId="77D3ACFB" w:rsidR="00624DA1" w:rsidRDefault="00624DA1">
          <w:pPr>
            <w:pStyle w:val="SK2"/>
            <w:rPr>
              <w:rFonts w:asciiTheme="minorHAnsi" w:eastAsiaTheme="minorEastAsia" w:hAnsiTheme="minorHAnsi"/>
              <w:noProof/>
              <w:kern w:val="2"/>
              <w:szCs w:val="24"/>
              <w:lang w:eastAsia="et-EE"/>
              <w14:ligatures w14:val="standardContextual"/>
            </w:rPr>
          </w:pPr>
          <w:hyperlink w:anchor="_Toc169886011" w:history="1">
            <w:r w:rsidRPr="009132A0">
              <w:rPr>
                <w:rStyle w:val="Hperlink"/>
                <w:noProof/>
              </w:rPr>
              <w:t>7.18</w:t>
            </w:r>
            <w:r>
              <w:rPr>
                <w:rFonts w:asciiTheme="minorHAnsi" w:eastAsiaTheme="minorEastAsia" w:hAnsiTheme="minorHAnsi"/>
                <w:noProof/>
                <w:kern w:val="2"/>
                <w:szCs w:val="24"/>
                <w:lang w:eastAsia="et-EE"/>
                <w14:ligatures w14:val="standardContextual"/>
              </w:rPr>
              <w:tab/>
            </w:r>
            <w:r w:rsidRPr="009132A0">
              <w:rPr>
                <w:rStyle w:val="Hperlink"/>
                <w:noProof/>
              </w:rPr>
              <w:t>Kuritegevuse riske vähendavate tingimuste määramine</w:t>
            </w:r>
            <w:r>
              <w:rPr>
                <w:noProof/>
                <w:webHidden/>
              </w:rPr>
              <w:tab/>
            </w:r>
            <w:r>
              <w:rPr>
                <w:noProof/>
                <w:webHidden/>
              </w:rPr>
              <w:fldChar w:fldCharType="begin"/>
            </w:r>
            <w:r>
              <w:rPr>
                <w:noProof/>
                <w:webHidden/>
              </w:rPr>
              <w:instrText xml:space="preserve"> PAGEREF _Toc169886011 \h </w:instrText>
            </w:r>
            <w:r>
              <w:rPr>
                <w:noProof/>
                <w:webHidden/>
              </w:rPr>
            </w:r>
            <w:r>
              <w:rPr>
                <w:noProof/>
                <w:webHidden/>
              </w:rPr>
              <w:fldChar w:fldCharType="separate"/>
            </w:r>
            <w:r>
              <w:rPr>
                <w:noProof/>
                <w:webHidden/>
              </w:rPr>
              <w:t>29</w:t>
            </w:r>
            <w:r>
              <w:rPr>
                <w:noProof/>
                <w:webHidden/>
              </w:rPr>
              <w:fldChar w:fldCharType="end"/>
            </w:r>
          </w:hyperlink>
        </w:p>
        <w:p w14:paraId="4D43CE02" w14:textId="3CA743EA" w:rsidR="00624DA1" w:rsidRDefault="00624DA1">
          <w:pPr>
            <w:pStyle w:val="SK2"/>
            <w:rPr>
              <w:rFonts w:asciiTheme="minorHAnsi" w:eastAsiaTheme="minorEastAsia" w:hAnsiTheme="minorHAnsi"/>
              <w:noProof/>
              <w:kern w:val="2"/>
              <w:szCs w:val="24"/>
              <w:lang w:eastAsia="et-EE"/>
              <w14:ligatures w14:val="standardContextual"/>
            </w:rPr>
          </w:pPr>
          <w:hyperlink w:anchor="_Toc169886012" w:history="1">
            <w:r w:rsidRPr="009132A0">
              <w:rPr>
                <w:rStyle w:val="Hperlink"/>
                <w:noProof/>
              </w:rPr>
              <w:t>7.19</w:t>
            </w:r>
            <w:r>
              <w:rPr>
                <w:rFonts w:asciiTheme="minorHAnsi" w:eastAsiaTheme="minorEastAsia" w:hAnsiTheme="minorHAnsi"/>
                <w:noProof/>
                <w:kern w:val="2"/>
                <w:szCs w:val="24"/>
                <w:lang w:eastAsia="et-EE"/>
                <w14:ligatures w14:val="standardContextual"/>
              </w:rPr>
              <w:tab/>
            </w:r>
            <w:r w:rsidRPr="009132A0">
              <w:rPr>
                <w:rStyle w:val="Hperlink"/>
                <w:noProof/>
              </w:rPr>
              <w:t>Planeeringuala üldiste kasutus- ja ehitustingimuste, sealhulgas projekteerimistingimuste andmise aluseks olevate tingimuste, maakasutuse juhtotstarbe, maksimaalse ehitusmahu, hoonestuse kõrguspiirangu ja haljastusnõuete määramine</w:t>
            </w:r>
            <w:r>
              <w:rPr>
                <w:noProof/>
                <w:webHidden/>
              </w:rPr>
              <w:tab/>
            </w:r>
            <w:r>
              <w:rPr>
                <w:noProof/>
                <w:webHidden/>
              </w:rPr>
              <w:fldChar w:fldCharType="begin"/>
            </w:r>
            <w:r>
              <w:rPr>
                <w:noProof/>
                <w:webHidden/>
              </w:rPr>
              <w:instrText xml:space="preserve"> PAGEREF _Toc169886012 \h </w:instrText>
            </w:r>
            <w:r>
              <w:rPr>
                <w:noProof/>
                <w:webHidden/>
              </w:rPr>
            </w:r>
            <w:r>
              <w:rPr>
                <w:noProof/>
                <w:webHidden/>
              </w:rPr>
              <w:fldChar w:fldCharType="separate"/>
            </w:r>
            <w:r>
              <w:rPr>
                <w:noProof/>
                <w:webHidden/>
              </w:rPr>
              <w:t>29</w:t>
            </w:r>
            <w:r>
              <w:rPr>
                <w:noProof/>
                <w:webHidden/>
              </w:rPr>
              <w:fldChar w:fldCharType="end"/>
            </w:r>
          </w:hyperlink>
        </w:p>
        <w:p w14:paraId="3D42F812" w14:textId="5D1AAF69" w:rsidR="00624DA1" w:rsidRDefault="00624DA1">
          <w:pPr>
            <w:pStyle w:val="SK2"/>
            <w:rPr>
              <w:rFonts w:asciiTheme="minorHAnsi" w:eastAsiaTheme="minorEastAsia" w:hAnsiTheme="minorHAnsi"/>
              <w:noProof/>
              <w:kern w:val="2"/>
              <w:szCs w:val="24"/>
              <w:lang w:eastAsia="et-EE"/>
              <w14:ligatures w14:val="standardContextual"/>
            </w:rPr>
          </w:pPr>
          <w:hyperlink w:anchor="_Toc169886013" w:history="1">
            <w:r w:rsidRPr="009132A0">
              <w:rPr>
                <w:rStyle w:val="Hperlink"/>
                <w:noProof/>
              </w:rPr>
              <w:t>7.20</w:t>
            </w:r>
            <w:r>
              <w:rPr>
                <w:rFonts w:asciiTheme="minorHAnsi" w:eastAsiaTheme="minorEastAsia" w:hAnsiTheme="minorHAnsi"/>
                <w:noProof/>
                <w:kern w:val="2"/>
                <w:szCs w:val="24"/>
                <w:lang w:eastAsia="et-EE"/>
                <w14:ligatures w14:val="standardContextual"/>
              </w:rPr>
              <w:tab/>
            </w:r>
            <w:r w:rsidRPr="009132A0">
              <w:rPr>
                <w:rStyle w:val="Hperlink"/>
                <w:noProof/>
              </w:rPr>
              <w:t>Krundi minimaalsuuruse määramine</w:t>
            </w:r>
            <w:r>
              <w:rPr>
                <w:noProof/>
                <w:webHidden/>
              </w:rPr>
              <w:tab/>
            </w:r>
            <w:r>
              <w:rPr>
                <w:noProof/>
                <w:webHidden/>
              </w:rPr>
              <w:fldChar w:fldCharType="begin"/>
            </w:r>
            <w:r>
              <w:rPr>
                <w:noProof/>
                <w:webHidden/>
              </w:rPr>
              <w:instrText xml:space="preserve"> PAGEREF _Toc169886013 \h </w:instrText>
            </w:r>
            <w:r>
              <w:rPr>
                <w:noProof/>
                <w:webHidden/>
              </w:rPr>
            </w:r>
            <w:r>
              <w:rPr>
                <w:noProof/>
                <w:webHidden/>
              </w:rPr>
              <w:fldChar w:fldCharType="separate"/>
            </w:r>
            <w:r>
              <w:rPr>
                <w:noProof/>
                <w:webHidden/>
              </w:rPr>
              <w:t>30</w:t>
            </w:r>
            <w:r>
              <w:rPr>
                <w:noProof/>
                <w:webHidden/>
              </w:rPr>
              <w:fldChar w:fldCharType="end"/>
            </w:r>
          </w:hyperlink>
        </w:p>
        <w:p w14:paraId="4D33A01B" w14:textId="0766CC7C" w:rsidR="00624DA1" w:rsidRDefault="00624DA1">
          <w:pPr>
            <w:pStyle w:val="SK2"/>
            <w:rPr>
              <w:rFonts w:asciiTheme="minorHAnsi" w:eastAsiaTheme="minorEastAsia" w:hAnsiTheme="minorHAnsi"/>
              <w:noProof/>
              <w:kern w:val="2"/>
              <w:szCs w:val="24"/>
              <w:lang w:eastAsia="et-EE"/>
              <w14:ligatures w14:val="standardContextual"/>
            </w:rPr>
          </w:pPr>
          <w:hyperlink w:anchor="_Toc169886014" w:history="1">
            <w:r w:rsidRPr="009132A0">
              <w:rPr>
                <w:rStyle w:val="Hperlink"/>
                <w:noProof/>
              </w:rPr>
              <w:t>7.21</w:t>
            </w:r>
            <w:r>
              <w:rPr>
                <w:rFonts w:asciiTheme="minorHAnsi" w:eastAsiaTheme="minorEastAsia" w:hAnsiTheme="minorHAnsi"/>
                <w:noProof/>
                <w:kern w:val="2"/>
                <w:szCs w:val="24"/>
                <w:lang w:eastAsia="et-EE"/>
                <w14:ligatures w14:val="standardContextual"/>
              </w:rPr>
              <w:tab/>
            </w:r>
            <w:r w:rsidRPr="009132A0">
              <w:rPr>
                <w:rStyle w:val="Hperlink"/>
                <w:noProof/>
              </w:rPr>
              <w:t>Muud ülesanded</w:t>
            </w:r>
            <w:r>
              <w:rPr>
                <w:noProof/>
                <w:webHidden/>
              </w:rPr>
              <w:tab/>
            </w:r>
            <w:r>
              <w:rPr>
                <w:noProof/>
                <w:webHidden/>
              </w:rPr>
              <w:fldChar w:fldCharType="begin"/>
            </w:r>
            <w:r>
              <w:rPr>
                <w:noProof/>
                <w:webHidden/>
              </w:rPr>
              <w:instrText xml:space="preserve"> PAGEREF _Toc169886014 \h </w:instrText>
            </w:r>
            <w:r>
              <w:rPr>
                <w:noProof/>
                <w:webHidden/>
              </w:rPr>
            </w:r>
            <w:r>
              <w:rPr>
                <w:noProof/>
                <w:webHidden/>
              </w:rPr>
              <w:fldChar w:fldCharType="separate"/>
            </w:r>
            <w:r>
              <w:rPr>
                <w:noProof/>
                <w:webHidden/>
              </w:rPr>
              <w:t>30</w:t>
            </w:r>
            <w:r>
              <w:rPr>
                <w:noProof/>
                <w:webHidden/>
              </w:rPr>
              <w:fldChar w:fldCharType="end"/>
            </w:r>
          </w:hyperlink>
        </w:p>
        <w:p w14:paraId="50921648" w14:textId="00E20FB5" w:rsidR="00624DA1" w:rsidRDefault="00624DA1">
          <w:pPr>
            <w:pStyle w:val="SK2"/>
            <w:rPr>
              <w:rFonts w:asciiTheme="minorHAnsi" w:eastAsiaTheme="minorEastAsia" w:hAnsiTheme="minorHAnsi"/>
              <w:noProof/>
              <w:kern w:val="2"/>
              <w:szCs w:val="24"/>
              <w:lang w:eastAsia="et-EE"/>
              <w14:ligatures w14:val="standardContextual"/>
            </w:rPr>
          </w:pPr>
          <w:hyperlink w:anchor="_Toc169886015" w:history="1">
            <w:r w:rsidRPr="009132A0">
              <w:rPr>
                <w:rStyle w:val="Hperlink"/>
                <w:noProof/>
              </w:rPr>
              <w:t>7.22</w:t>
            </w:r>
            <w:r>
              <w:rPr>
                <w:rFonts w:asciiTheme="minorHAnsi" w:eastAsiaTheme="minorEastAsia" w:hAnsiTheme="minorHAnsi"/>
                <w:noProof/>
                <w:kern w:val="2"/>
                <w:szCs w:val="24"/>
                <w:lang w:eastAsia="et-EE"/>
                <w14:ligatures w14:val="standardContextual"/>
              </w:rPr>
              <w:tab/>
            </w:r>
            <w:r w:rsidRPr="009132A0">
              <w:rPr>
                <w:rStyle w:val="Hperlink"/>
                <w:noProof/>
              </w:rPr>
              <w:t>Riigikaitselise otstarbega maa-alade määramine ning maakonnaplaneeringus määratud riigikaitselise otstarbega maa-alade piiride täpsustamine</w:t>
            </w:r>
            <w:r>
              <w:rPr>
                <w:noProof/>
                <w:webHidden/>
              </w:rPr>
              <w:tab/>
            </w:r>
            <w:r>
              <w:rPr>
                <w:noProof/>
                <w:webHidden/>
              </w:rPr>
              <w:fldChar w:fldCharType="begin"/>
            </w:r>
            <w:r>
              <w:rPr>
                <w:noProof/>
                <w:webHidden/>
              </w:rPr>
              <w:instrText xml:space="preserve"> PAGEREF _Toc169886015 \h </w:instrText>
            </w:r>
            <w:r>
              <w:rPr>
                <w:noProof/>
                <w:webHidden/>
              </w:rPr>
            </w:r>
            <w:r>
              <w:rPr>
                <w:noProof/>
                <w:webHidden/>
              </w:rPr>
              <w:fldChar w:fldCharType="separate"/>
            </w:r>
            <w:r>
              <w:rPr>
                <w:noProof/>
                <w:webHidden/>
              </w:rPr>
              <w:t>31</w:t>
            </w:r>
            <w:r>
              <w:rPr>
                <w:noProof/>
                <w:webHidden/>
              </w:rPr>
              <w:fldChar w:fldCharType="end"/>
            </w:r>
          </w:hyperlink>
        </w:p>
        <w:p w14:paraId="0F6DA645" w14:textId="6A35CE4A" w:rsidR="00624DA1" w:rsidRDefault="00624DA1">
          <w:pPr>
            <w:pStyle w:val="SK2"/>
            <w:rPr>
              <w:rFonts w:asciiTheme="minorHAnsi" w:eastAsiaTheme="minorEastAsia" w:hAnsiTheme="minorHAnsi"/>
              <w:noProof/>
              <w:kern w:val="2"/>
              <w:szCs w:val="24"/>
              <w:lang w:eastAsia="et-EE"/>
              <w14:ligatures w14:val="standardContextual"/>
            </w:rPr>
          </w:pPr>
          <w:hyperlink w:anchor="_Toc169886016" w:history="1">
            <w:r w:rsidRPr="009132A0">
              <w:rPr>
                <w:rStyle w:val="Hperlink"/>
                <w:noProof/>
              </w:rPr>
              <w:t>7.23</w:t>
            </w:r>
            <w:r>
              <w:rPr>
                <w:rFonts w:asciiTheme="minorHAnsi" w:eastAsiaTheme="minorEastAsia" w:hAnsiTheme="minorHAnsi"/>
                <w:noProof/>
                <w:kern w:val="2"/>
                <w:szCs w:val="24"/>
                <w:lang w:eastAsia="et-EE"/>
                <w14:ligatures w14:val="standardContextual"/>
              </w:rPr>
              <w:tab/>
            </w:r>
            <w:r w:rsidRPr="009132A0">
              <w:rPr>
                <w:rStyle w:val="Hperlink"/>
                <w:noProof/>
              </w:rPr>
              <w:t>Alade ja juhtude määramine, mille esinemise korral tuleb detailplaneeringu koostamisel kaaluda arhitektuurivõistluse korraldamist</w:t>
            </w:r>
            <w:r>
              <w:rPr>
                <w:noProof/>
                <w:webHidden/>
              </w:rPr>
              <w:tab/>
            </w:r>
            <w:r>
              <w:rPr>
                <w:noProof/>
                <w:webHidden/>
              </w:rPr>
              <w:fldChar w:fldCharType="begin"/>
            </w:r>
            <w:r>
              <w:rPr>
                <w:noProof/>
                <w:webHidden/>
              </w:rPr>
              <w:instrText xml:space="preserve"> PAGEREF _Toc169886016 \h </w:instrText>
            </w:r>
            <w:r>
              <w:rPr>
                <w:noProof/>
                <w:webHidden/>
              </w:rPr>
            </w:r>
            <w:r>
              <w:rPr>
                <w:noProof/>
                <w:webHidden/>
              </w:rPr>
              <w:fldChar w:fldCharType="separate"/>
            </w:r>
            <w:r>
              <w:rPr>
                <w:noProof/>
                <w:webHidden/>
              </w:rPr>
              <w:t>31</w:t>
            </w:r>
            <w:r>
              <w:rPr>
                <w:noProof/>
                <w:webHidden/>
              </w:rPr>
              <w:fldChar w:fldCharType="end"/>
            </w:r>
          </w:hyperlink>
        </w:p>
        <w:p w14:paraId="7C905DEF" w14:textId="104CC880" w:rsidR="00624DA1" w:rsidRDefault="00624DA1">
          <w:pPr>
            <w:pStyle w:val="SK1"/>
            <w:rPr>
              <w:rFonts w:asciiTheme="minorHAnsi" w:eastAsiaTheme="minorEastAsia" w:hAnsiTheme="minorHAnsi"/>
              <w:noProof/>
              <w:kern w:val="2"/>
              <w:szCs w:val="24"/>
              <w:lang w:eastAsia="et-EE"/>
              <w14:ligatures w14:val="standardContextual"/>
            </w:rPr>
          </w:pPr>
          <w:hyperlink w:anchor="_Toc169886017" w:history="1">
            <w:r w:rsidRPr="009132A0">
              <w:rPr>
                <w:rStyle w:val="Hperlink"/>
                <w:noProof/>
              </w:rPr>
              <w:t>8.</w:t>
            </w:r>
            <w:r>
              <w:rPr>
                <w:rFonts w:asciiTheme="minorHAnsi" w:eastAsiaTheme="minorEastAsia" w:hAnsiTheme="minorHAnsi"/>
                <w:noProof/>
                <w:kern w:val="2"/>
                <w:szCs w:val="24"/>
                <w:lang w:eastAsia="et-EE"/>
                <w14:ligatures w14:val="standardContextual"/>
              </w:rPr>
              <w:tab/>
            </w:r>
            <w:r w:rsidRPr="009132A0">
              <w:rPr>
                <w:rStyle w:val="Hperlink"/>
                <w:noProof/>
              </w:rPr>
              <w:t>Hindamismetoodika</w:t>
            </w:r>
            <w:r>
              <w:rPr>
                <w:noProof/>
                <w:webHidden/>
              </w:rPr>
              <w:tab/>
            </w:r>
            <w:r>
              <w:rPr>
                <w:noProof/>
                <w:webHidden/>
              </w:rPr>
              <w:fldChar w:fldCharType="begin"/>
            </w:r>
            <w:r>
              <w:rPr>
                <w:noProof/>
                <w:webHidden/>
              </w:rPr>
              <w:instrText xml:space="preserve"> PAGEREF _Toc169886017 \h </w:instrText>
            </w:r>
            <w:r>
              <w:rPr>
                <w:noProof/>
                <w:webHidden/>
              </w:rPr>
            </w:r>
            <w:r>
              <w:rPr>
                <w:noProof/>
                <w:webHidden/>
              </w:rPr>
              <w:fldChar w:fldCharType="separate"/>
            </w:r>
            <w:r>
              <w:rPr>
                <w:noProof/>
                <w:webHidden/>
              </w:rPr>
              <w:t>31</w:t>
            </w:r>
            <w:r>
              <w:rPr>
                <w:noProof/>
                <w:webHidden/>
              </w:rPr>
              <w:fldChar w:fldCharType="end"/>
            </w:r>
          </w:hyperlink>
        </w:p>
        <w:p w14:paraId="497094DB" w14:textId="455CE40F" w:rsidR="00624DA1" w:rsidRDefault="00624DA1">
          <w:pPr>
            <w:pStyle w:val="SK2"/>
            <w:rPr>
              <w:rFonts w:asciiTheme="minorHAnsi" w:eastAsiaTheme="minorEastAsia" w:hAnsiTheme="minorHAnsi"/>
              <w:noProof/>
              <w:kern w:val="2"/>
              <w:szCs w:val="24"/>
              <w:lang w:eastAsia="et-EE"/>
              <w14:ligatures w14:val="standardContextual"/>
            </w:rPr>
          </w:pPr>
          <w:hyperlink w:anchor="_Toc169886018" w:history="1">
            <w:r w:rsidRPr="009132A0">
              <w:rPr>
                <w:rStyle w:val="Hperlink"/>
                <w:noProof/>
              </w:rPr>
              <w:t>8.1</w:t>
            </w:r>
            <w:r>
              <w:rPr>
                <w:rFonts w:asciiTheme="minorHAnsi" w:eastAsiaTheme="minorEastAsia" w:hAnsiTheme="minorHAnsi"/>
                <w:noProof/>
                <w:kern w:val="2"/>
                <w:szCs w:val="24"/>
                <w:lang w:eastAsia="et-EE"/>
                <w14:ligatures w14:val="standardContextual"/>
              </w:rPr>
              <w:tab/>
            </w:r>
            <w:r w:rsidRPr="009132A0">
              <w:rPr>
                <w:rStyle w:val="Hperlink"/>
                <w:noProof/>
              </w:rPr>
              <w:t>Olulisem juhendmaterjal hindamiseks</w:t>
            </w:r>
            <w:r>
              <w:rPr>
                <w:noProof/>
                <w:webHidden/>
              </w:rPr>
              <w:tab/>
            </w:r>
            <w:r>
              <w:rPr>
                <w:noProof/>
                <w:webHidden/>
              </w:rPr>
              <w:fldChar w:fldCharType="begin"/>
            </w:r>
            <w:r>
              <w:rPr>
                <w:noProof/>
                <w:webHidden/>
              </w:rPr>
              <w:instrText xml:space="preserve"> PAGEREF _Toc169886018 \h </w:instrText>
            </w:r>
            <w:r>
              <w:rPr>
                <w:noProof/>
                <w:webHidden/>
              </w:rPr>
            </w:r>
            <w:r>
              <w:rPr>
                <w:noProof/>
                <w:webHidden/>
              </w:rPr>
              <w:fldChar w:fldCharType="separate"/>
            </w:r>
            <w:r>
              <w:rPr>
                <w:noProof/>
                <w:webHidden/>
              </w:rPr>
              <w:t>32</w:t>
            </w:r>
            <w:r>
              <w:rPr>
                <w:noProof/>
                <w:webHidden/>
              </w:rPr>
              <w:fldChar w:fldCharType="end"/>
            </w:r>
          </w:hyperlink>
        </w:p>
        <w:p w14:paraId="7F0B7949" w14:textId="24D24754" w:rsidR="00624DA1" w:rsidRDefault="00624DA1">
          <w:pPr>
            <w:pStyle w:val="SK1"/>
            <w:rPr>
              <w:rFonts w:asciiTheme="minorHAnsi" w:eastAsiaTheme="minorEastAsia" w:hAnsiTheme="minorHAnsi"/>
              <w:noProof/>
              <w:kern w:val="2"/>
              <w:szCs w:val="24"/>
              <w:lang w:eastAsia="et-EE"/>
              <w14:ligatures w14:val="standardContextual"/>
            </w:rPr>
          </w:pPr>
          <w:hyperlink w:anchor="_Toc169886019" w:history="1">
            <w:r w:rsidRPr="009132A0">
              <w:rPr>
                <w:rStyle w:val="Hperlink"/>
                <w:noProof/>
              </w:rPr>
              <w:t>9.</w:t>
            </w:r>
            <w:r>
              <w:rPr>
                <w:rFonts w:asciiTheme="minorHAnsi" w:eastAsiaTheme="minorEastAsia" w:hAnsiTheme="minorHAnsi"/>
                <w:noProof/>
                <w:kern w:val="2"/>
                <w:szCs w:val="24"/>
                <w:lang w:eastAsia="et-EE"/>
                <w14:ligatures w14:val="standardContextual"/>
              </w:rPr>
              <w:tab/>
            </w:r>
            <w:r w:rsidRPr="009132A0">
              <w:rPr>
                <w:rStyle w:val="Hperlink"/>
                <w:noProof/>
              </w:rPr>
              <w:t>Kavandatavad alusuuringud</w:t>
            </w:r>
            <w:r>
              <w:rPr>
                <w:noProof/>
                <w:webHidden/>
              </w:rPr>
              <w:tab/>
            </w:r>
            <w:r>
              <w:rPr>
                <w:noProof/>
                <w:webHidden/>
              </w:rPr>
              <w:fldChar w:fldCharType="begin"/>
            </w:r>
            <w:r>
              <w:rPr>
                <w:noProof/>
                <w:webHidden/>
              </w:rPr>
              <w:instrText xml:space="preserve"> PAGEREF _Toc169886019 \h </w:instrText>
            </w:r>
            <w:r>
              <w:rPr>
                <w:noProof/>
                <w:webHidden/>
              </w:rPr>
            </w:r>
            <w:r>
              <w:rPr>
                <w:noProof/>
                <w:webHidden/>
              </w:rPr>
              <w:fldChar w:fldCharType="separate"/>
            </w:r>
            <w:r>
              <w:rPr>
                <w:noProof/>
                <w:webHidden/>
              </w:rPr>
              <w:t>34</w:t>
            </w:r>
            <w:r>
              <w:rPr>
                <w:noProof/>
                <w:webHidden/>
              </w:rPr>
              <w:fldChar w:fldCharType="end"/>
            </w:r>
          </w:hyperlink>
        </w:p>
        <w:p w14:paraId="7638DCA7" w14:textId="1FD2B813" w:rsidR="00624DA1" w:rsidRDefault="00624DA1">
          <w:pPr>
            <w:pStyle w:val="SK1"/>
            <w:rPr>
              <w:rFonts w:asciiTheme="minorHAnsi" w:eastAsiaTheme="minorEastAsia" w:hAnsiTheme="minorHAnsi"/>
              <w:noProof/>
              <w:kern w:val="2"/>
              <w:szCs w:val="24"/>
              <w:lang w:eastAsia="et-EE"/>
              <w14:ligatures w14:val="standardContextual"/>
            </w:rPr>
          </w:pPr>
          <w:hyperlink w:anchor="_Toc169886020" w:history="1">
            <w:r w:rsidRPr="009132A0">
              <w:rPr>
                <w:rStyle w:val="Hperlink"/>
                <w:noProof/>
              </w:rPr>
              <w:t>10.</w:t>
            </w:r>
            <w:r>
              <w:rPr>
                <w:rFonts w:asciiTheme="minorHAnsi" w:eastAsiaTheme="minorEastAsia" w:hAnsiTheme="minorHAnsi"/>
                <w:noProof/>
                <w:kern w:val="2"/>
                <w:szCs w:val="24"/>
                <w:lang w:eastAsia="et-EE"/>
                <w14:ligatures w14:val="standardContextual"/>
              </w:rPr>
              <w:tab/>
            </w:r>
            <w:r w:rsidRPr="009132A0">
              <w:rPr>
                <w:rStyle w:val="Hperlink"/>
                <w:noProof/>
              </w:rPr>
              <w:t>Üldplaneeringu koostamise ja KSH menetlemise eeldatav ajakava</w:t>
            </w:r>
            <w:r>
              <w:rPr>
                <w:noProof/>
                <w:webHidden/>
              </w:rPr>
              <w:tab/>
            </w:r>
            <w:r>
              <w:rPr>
                <w:noProof/>
                <w:webHidden/>
              </w:rPr>
              <w:fldChar w:fldCharType="begin"/>
            </w:r>
            <w:r>
              <w:rPr>
                <w:noProof/>
                <w:webHidden/>
              </w:rPr>
              <w:instrText xml:space="preserve"> PAGEREF _Toc169886020 \h </w:instrText>
            </w:r>
            <w:r>
              <w:rPr>
                <w:noProof/>
                <w:webHidden/>
              </w:rPr>
            </w:r>
            <w:r>
              <w:rPr>
                <w:noProof/>
                <w:webHidden/>
              </w:rPr>
              <w:fldChar w:fldCharType="separate"/>
            </w:r>
            <w:r>
              <w:rPr>
                <w:noProof/>
                <w:webHidden/>
              </w:rPr>
              <w:t>34</w:t>
            </w:r>
            <w:r>
              <w:rPr>
                <w:noProof/>
                <w:webHidden/>
              </w:rPr>
              <w:fldChar w:fldCharType="end"/>
            </w:r>
          </w:hyperlink>
        </w:p>
        <w:p w14:paraId="7E75EBAC" w14:textId="6A1A8DD2" w:rsidR="00624DA1" w:rsidRDefault="00624DA1">
          <w:pPr>
            <w:pStyle w:val="SK2"/>
            <w:rPr>
              <w:rFonts w:asciiTheme="minorHAnsi" w:eastAsiaTheme="minorEastAsia" w:hAnsiTheme="minorHAnsi"/>
              <w:noProof/>
              <w:kern w:val="2"/>
              <w:szCs w:val="24"/>
              <w:lang w:eastAsia="et-EE"/>
              <w14:ligatures w14:val="standardContextual"/>
            </w:rPr>
          </w:pPr>
          <w:hyperlink w:anchor="_Toc169886021" w:history="1">
            <w:r w:rsidRPr="009132A0">
              <w:rPr>
                <w:rStyle w:val="Hperlink"/>
                <w:noProof/>
              </w:rPr>
              <w:t>10.1</w:t>
            </w:r>
            <w:r>
              <w:rPr>
                <w:rFonts w:asciiTheme="minorHAnsi" w:eastAsiaTheme="minorEastAsia" w:hAnsiTheme="minorHAnsi"/>
                <w:noProof/>
                <w:kern w:val="2"/>
                <w:szCs w:val="24"/>
                <w:lang w:eastAsia="et-EE"/>
                <w14:ligatures w14:val="standardContextual"/>
              </w:rPr>
              <w:tab/>
            </w:r>
            <w:r w:rsidRPr="009132A0">
              <w:rPr>
                <w:rStyle w:val="Hperlink"/>
                <w:noProof/>
              </w:rPr>
              <w:t>Kaasamine</w:t>
            </w:r>
            <w:r>
              <w:rPr>
                <w:noProof/>
                <w:webHidden/>
              </w:rPr>
              <w:tab/>
            </w:r>
            <w:r>
              <w:rPr>
                <w:noProof/>
                <w:webHidden/>
              </w:rPr>
              <w:fldChar w:fldCharType="begin"/>
            </w:r>
            <w:r>
              <w:rPr>
                <w:noProof/>
                <w:webHidden/>
              </w:rPr>
              <w:instrText xml:space="preserve"> PAGEREF _Toc169886021 \h </w:instrText>
            </w:r>
            <w:r>
              <w:rPr>
                <w:noProof/>
                <w:webHidden/>
              </w:rPr>
            </w:r>
            <w:r>
              <w:rPr>
                <w:noProof/>
                <w:webHidden/>
              </w:rPr>
              <w:fldChar w:fldCharType="separate"/>
            </w:r>
            <w:r>
              <w:rPr>
                <w:noProof/>
                <w:webHidden/>
              </w:rPr>
              <w:t>35</w:t>
            </w:r>
            <w:r>
              <w:rPr>
                <w:noProof/>
                <w:webHidden/>
              </w:rPr>
              <w:fldChar w:fldCharType="end"/>
            </w:r>
          </w:hyperlink>
        </w:p>
        <w:p w14:paraId="1B568F0F" w14:textId="0CDF332D" w:rsidR="001A383D" w:rsidRDefault="001A383D">
          <w:r>
            <w:rPr>
              <w:b/>
              <w:bCs/>
            </w:rPr>
            <w:fldChar w:fldCharType="end"/>
          </w:r>
        </w:p>
      </w:sdtContent>
    </w:sdt>
    <w:p w14:paraId="7AB8930F" w14:textId="4B110557" w:rsidR="00B20481" w:rsidRDefault="00B20481">
      <w:pPr>
        <w:spacing w:before="0" w:after="200" w:line="276" w:lineRule="auto"/>
        <w:jc w:val="left"/>
      </w:pPr>
      <w:bookmarkStart w:id="0" w:name="_Toc132884234"/>
      <w:bookmarkStart w:id="1" w:name="_Toc137202452"/>
      <w:r>
        <w:br w:type="page"/>
      </w:r>
    </w:p>
    <w:p w14:paraId="3EFE59CD" w14:textId="73E386D5" w:rsidR="003D4E57" w:rsidRDefault="003D4E57" w:rsidP="000E3D25">
      <w:pPr>
        <w:pStyle w:val="Pealkiri1"/>
      </w:pPr>
      <w:bookmarkStart w:id="2" w:name="_Toc169885981"/>
      <w:r>
        <w:lastRenderedPageBreak/>
        <w:t>Sissejuhatus</w:t>
      </w:r>
      <w:bookmarkEnd w:id="2"/>
    </w:p>
    <w:p w14:paraId="37E27951" w14:textId="77777777" w:rsidR="00945C60" w:rsidRDefault="00945C60" w:rsidP="00945C60">
      <w:pPr>
        <w:spacing w:after="60"/>
        <w:rPr>
          <w:rFonts w:cs="Arial"/>
        </w:rPr>
      </w:pPr>
      <w:r w:rsidRPr="00336FF2">
        <w:rPr>
          <w:rFonts w:cs="Arial"/>
        </w:rPr>
        <w:t>Rae valla Lagedi kandi üldplaneeringu koostami</w:t>
      </w:r>
      <w:r>
        <w:rPr>
          <w:rFonts w:cs="Arial"/>
        </w:rPr>
        <w:t>n</w:t>
      </w:r>
      <w:r w:rsidRPr="00336FF2">
        <w:rPr>
          <w:rFonts w:cs="Arial"/>
        </w:rPr>
        <w:t>e ja keskkonnamõju strateegilise hindamine algatati Rae Vallavolikogu 19. mai 2020 otsusega nr 117.</w:t>
      </w:r>
    </w:p>
    <w:p w14:paraId="4344F517" w14:textId="77777777" w:rsidR="00221CAE" w:rsidRDefault="00221CAE" w:rsidP="00221CAE">
      <w:pPr>
        <w:spacing w:after="60"/>
        <w:rPr>
          <w:rFonts w:cs="Arial"/>
        </w:rPr>
      </w:pPr>
      <w:r w:rsidRPr="00336FF2">
        <w:rPr>
          <w:rFonts w:cs="Arial"/>
        </w:rPr>
        <w:t>Rae valla Lagedi kandi üldplaneeringu (</w:t>
      </w:r>
      <w:r w:rsidRPr="00DD4109">
        <w:rPr>
          <w:rFonts w:cs="Arial"/>
        </w:rPr>
        <w:t>edaspidi</w:t>
      </w:r>
      <w:r w:rsidRPr="00336FF2">
        <w:rPr>
          <w:rFonts w:cs="Arial"/>
        </w:rPr>
        <w:t xml:space="preserve"> </w:t>
      </w:r>
      <w:r w:rsidRPr="00DD4109">
        <w:rPr>
          <w:rFonts w:cs="Arial"/>
          <w:i/>
          <w:iCs/>
        </w:rPr>
        <w:t>Lagedi kandi üldplaneering või üldplaneering</w:t>
      </w:r>
      <w:r w:rsidRPr="00336FF2">
        <w:rPr>
          <w:rFonts w:cs="Arial"/>
        </w:rPr>
        <w:t xml:space="preserve">) koostamise eesmärgiks on muuta Rae Vallavolikogu 21.05.2013 otsusega nr 462 kehtestatud Rae valla üldplaneeringut ligikaudu 2500 ha suurusel alal Lagedi alevikus ja selle ümbruses asuvates külades. Planeeringuga hõlmatud ala põhja- ja läänepiiriks on Rae valla ja Tallinna linna vaheline administratiivpiir, idapiiriks Rae valla ja Raasiku valla vaheline administratiivpiir ning lõunapiiriks Tuulevälja küla administratiivpiir, Rae peakraav ja Kalmari tee. Planeeringusse on haaratud Lagedi alevik ning selle ümbruses asuvad </w:t>
      </w:r>
      <w:bookmarkStart w:id="3" w:name="_Hlk135726159"/>
      <w:r w:rsidRPr="00E73758">
        <w:rPr>
          <w:rFonts w:cs="Arial"/>
        </w:rPr>
        <w:t>Kopli küla, Kadaka küla, Tuulevälja küla, Soodevahe küla, Ülejõe küla ja Veneküla nende administratiivpiirides ning osaliselt Karla küla ja Vaskjala küla.</w:t>
      </w:r>
      <w:bookmarkEnd w:id="3"/>
    </w:p>
    <w:p w14:paraId="2BE1A415" w14:textId="77777777" w:rsidR="008F3226" w:rsidRPr="00A04909" w:rsidRDefault="008F3226" w:rsidP="008F3226">
      <w:pPr>
        <w:spacing w:after="60"/>
        <w:rPr>
          <w:rFonts w:cs="Arial"/>
        </w:rPr>
      </w:pPr>
      <w:r w:rsidRPr="00A04909">
        <w:rPr>
          <w:rFonts w:cs="Arial"/>
        </w:rPr>
        <w:t>Üldplaneeringu eesmärgiks on Lagedi kandi tasakaalustatud ruumilise arengu põhimõtete ja suundumuste määratlemine (PlanS § 74 lg 1), mis on aluseks omavalitsuse maakasutuse ja ehitustingimuste seadmisele ning muudele planeerimisseaduse §</w:t>
      </w:r>
      <w:r>
        <w:rPr>
          <w:rFonts w:cs="Arial"/>
        </w:rPr>
        <w:t xml:space="preserve">is </w:t>
      </w:r>
      <w:r w:rsidRPr="00A04909">
        <w:rPr>
          <w:rFonts w:cs="Arial"/>
        </w:rPr>
        <w:t>75 toodud ülesannete täitmisele.</w:t>
      </w:r>
    </w:p>
    <w:p w14:paraId="0F77D3D7" w14:textId="77777777" w:rsidR="007513AA" w:rsidRPr="00336FF2" w:rsidRDefault="007513AA" w:rsidP="007513AA">
      <w:pPr>
        <w:spacing w:after="60"/>
        <w:rPr>
          <w:rFonts w:cs="Arial"/>
        </w:rPr>
      </w:pPr>
      <w:r>
        <w:rPr>
          <w:rFonts w:cs="Arial"/>
        </w:rPr>
        <w:t>Kehtivas</w:t>
      </w:r>
      <w:r w:rsidRPr="00336FF2">
        <w:rPr>
          <w:rFonts w:cs="Arial"/>
        </w:rPr>
        <w:t xml:space="preserve"> Rae valla üldplaneeringus ei ole määratud tiheasustusaladel asuvate elamumaa juhtfunktsiooniga maa-alasid teenindava sotsiaalse taristu ning rohe- ja virgestusalade mahtusid ja asukohti ning hoonestatavate alade jaoks täpseid hoonestustüüpe ja –tihedusi ning piirkondi ühendavate sõidu</w:t>
      </w:r>
      <w:r>
        <w:rPr>
          <w:rFonts w:cs="Arial"/>
        </w:rPr>
        <w:t>teede ning jalgratta- ja</w:t>
      </w:r>
      <w:r w:rsidRPr="00336FF2">
        <w:rPr>
          <w:rFonts w:cs="Arial"/>
        </w:rPr>
        <w:t xml:space="preserve"> </w:t>
      </w:r>
      <w:r>
        <w:rPr>
          <w:rFonts w:cs="Arial"/>
        </w:rPr>
        <w:t>jalg</w:t>
      </w:r>
      <w:r w:rsidRPr="00336FF2">
        <w:rPr>
          <w:rFonts w:cs="Arial"/>
        </w:rPr>
        <w:t>teede võrgustik on lahendatud puudulikult</w:t>
      </w:r>
      <w:r>
        <w:rPr>
          <w:rFonts w:cs="Arial"/>
        </w:rPr>
        <w:t>.</w:t>
      </w:r>
      <w:r w:rsidRPr="00336FF2">
        <w:rPr>
          <w:rFonts w:cs="Arial"/>
        </w:rPr>
        <w:t xml:space="preserve"> </w:t>
      </w:r>
      <w:r>
        <w:rPr>
          <w:rFonts w:cs="Arial"/>
        </w:rPr>
        <w:t>A</w:t>
      </w:r>
      <w:r w:rsidRPr="00336FF2">
        <w:rPr>
          <w:rFonts w:cs="Arial"/>
        </w:rPr>
        <w:t>rvestades asjaolu, et Tallinna lähedusest tulenevalt on Rae valla linna piiriga külgnev ala kiiremini arenev piirkond, kus elamualasid teenindava taristu planeerimise surve on väga suur, siis vajab see piirkond täpsemat ruumilist planeerimist.</w:t>
      </w:r>
    </w:p>
    <w:p w14:paraId="0306894B" w14:textId="77777777" w:rsidR="007513AA" w:rsidRDefault="007513AA" w:rsidP="007513AA">
      <w:pPr>
        <w:spacing w:after="60"/>
        <w:rPr>
          <w:rFonts w:cs="Arial"/>
        </w:rPr>
      </w:pPr>
      <w:r w:rsidRPr="00336FF2">
        <w:rPr>
          <w:rFonts w:cs="Arial"/>
        </w:rPr>
        <w:t>Lagedi alevik on killustunud erinevateks osadeks raudtee ja Pirita jõe tõttu</w:t>
      </w:r>
      <w:r>
        <w:rPr>
          <w:rFonts w:cs="Arial"/>
        </w:rPr>
        <w:t>.</w:t>
      </w:r>
      <w:r w:rsidRPr="00336FF2">
        <w:rPr>
          <w:rFonts w:cs="Arial"/>
        </w:rPr>
        <w:t xml:space="preserve"> </w:t>
      </w:r>
      <w:r>
        <w:rPr>
          <w:rFonts w:cs="Arial"/>
        </w:rPr>
        <w:t>V</w:t>
      </w:r>
      <w:r w:rsidRPr="00336FF2">
        <w:rPr>
          <w:rFonts w:cs="Arial"/>
        </w:rPr>
        <w:t xml:space="preserve">ajalik </w:t>
      </w:r>
      <w:r>
        <w:rPr>
          <w:rFonts w:cs="Arial"/>
        </w:rPr>
        <w:t xml:space="preserve">on </w:t>
      </w:r>
      <w:r w:rsidRPr="00336FF2">
        <w:rPr>
          <w:rFonts w:cs="Arial"/>
        </w:rPr>
        <w:t>leida lahendusi nende osade paremaks sidumiseks. Lagedi aleviku ja sellega piirnevate külade omavahelisi piire on vajalik täpsustada, et tagatud oleks alevikule omane tiheasustatud ala areng.</w:t>
      </w:r>
    </w:p>
    <w:p w14:paraId="425A06E6" w14:textId="0450A14B" w:rsidR="004B5E3F" w:rsidRPr="004B5E3F" w:rsidRDefault="004B5E3F" w:rsidP="004B5E3F">
      <w:pPr>
        <w:spacing w:after="60"/>
        <w:rPr>
          <w:rFonts w:cs="Arial"/>
        </w:rPr>
      </w:pPr>
      <w:r w:rsidRPr="004B5E3F">
        <w:rPr>
          <w:rFonts w:cs="Arial"/>
        </w:rPr>
        <w:t>Eeltoodust tulenevalt on Lagedi kandi üldplaneeringu koostamise peamiseks eesmärgiks määrata</w:t>
      </w:r>
      <w:r>
        <w:rPr>
          <w:rFonts w:cs="Arial"/>
        </w:rPr>
        <w:t xml:space="preserve"> </w:t>
      </w:r>
      <w:r w:rsidRPr="004B5E3F">
        <w:rPr>
          <w:rFonts w:cs="Arial"/>
        </w:rPr>
        <w:t>ja/või täpsustada:</w:t>
      </w:r>
    </w:p>
    <w:p w14:paraId="0B384E50" w14:textId="63E6B011" w:rsidR="004B5E3F" w:rsidRPr="004B5E3F" w:rsidRDefault="004B5E3F" w:rsidP="004B5E3F">
      <w:pPr>
        <w:spacing w:after="60"/>
        <w:rPr>
          <w:rFonts w:cs="Arial"/>
        </w:rPr>
      </w:pPr>
      <w:r w:rsidRPr="004B5E3F">
        <w:rPr>
          <w:rFonts w:cs="Arial"/>
        </w:rPr>
        <w:t>1) transpordivõrgustiku ja muu infrastruktuuri, sealhulgas kohalike teede, raudteede asukohad ja</w:t>
      </w:r>
      <w:r w:rsidR="005E7984">
        <w:rPr>
          <w:rFonts w:cs="Arial"/>
        </w:rPr>
        <w:t xml:space="preserve"> </w:t>
      </w:r>
      <w:r w:rsidRPr="004B5E3F">
        <w:rPr>
          <w:rFonts w:cs="Arial"/>
        </w:rPr>
        <w:t>nendest tekkivad kitsendused;</w:t>
      </w:r>
    </w:p>
    <w:p w14:paraId="0A211886" w14:textId="77777777" w:rsidR="004B5E3F" w:rsidRPr="004B5E3F" w:rsidRDefault="004B5E3F" w:rsidP="004B5E3F">
      <w:pPr>
        <w:spacing w:after="60"/>
        <w:rPr>
          <w:rFonts w:cs="Arial"/>
        </w:rPr>
      </w:pPr>
      <w:r w:rsidRPr="004B5E3F">
        <w:rPr>
          <w:rFonts w:cs="Arial"/>
        </w:rPr>
        <w:t>2) kohaliku tähtsusega jäätmekäitluskohtade asukohad ja nendest tekkivad kitsendused;</w:t>
      </w:r>
    </w:p>
    <w:p w14:paraId="208FD6FD" w14:textId="702564FA" w:rsidR="004B5E3F" w:rsidRPr="004B5E3F" w:rsidRDefault="004B5E3F" w:rsidP="004B5E3F">
      <w:pPr>
        <w:spacing w:after="60"/>
        <w:rPr>
          <w:rFonts w:cs="Arial"/>
        </w:rPr>
      </w:pPr>
      <w:r w:rsidRPr="004B5E3F">
        <w:rPr>
          <w:rFonts w:cs="Arial"/>
        </w:rPr>
        <w:t>3) avalikus veekogus kaldaga püsivalt ühendatud või kaldaga funktsionaalselt seotud ehitise</w:t>
      </w:r>
      <w:r w:rsidR="005E7984">
        <w:rPr>
          <w:rFonts w:cs="Arial"/>
        </w:rPr>
        <w:t xml:space="preserve"> </w:t>
      </w:r>
      <w:r w:rsidRPr="004B5E3F">
        <w:rPr>
          <w:rFonts w:cs="Arial"/>
        </w:rPr>
        <w:t>üldiste ehituslike tingimuste ja asukoha määramine;</w:t>
      </w:r>
    </w:p>
    <w:p w14:paraId="49375CF6" w14:textId="77777777" w:rsidR="004B5E3F" w:rsidRPr="004B5E3F" w:rsidRDefault="004B5E3F" w:rsidP="004B5E3F">
      <w:pPr>
        <w:spacing w:after="60"/>
        <w:rPr>
          <w:rFonts w:cs="Arial"/>
        </w:rPr>
      </w:pPr>
      <w:r w:rsidRPr="004B5E3F">
        <w:rPr>
          <w:rFonts w:cs="Arial"/>
        </w:rPr>
        <w:t>4) asustuse arengut suunavad tingimused;</w:t>
      </w:r>
    </w:p>
    <w:p w14:paraId="6BF613EB" w14:textId="77777777" w:rsidR="004B5E3F" w:rsidRPr="004B5E3F" w:rsidRDefault="004B5E3F" w:rsidP="004B5E3F">
      <w:pPr>
        <w:spacing w:after="60"/>
        <w:rPr>
          <w:rFonts w:cs="Arial"/>
        </w:rPr>
      </w:pPr>
      <w:r w:rsidRPr="004B5E3F">
        <w:rPr>
          <w:rFonts w:cs="Arial"/>
        </w:rPr>
        <w:t>5) supelranna ala määramine;</w:t>
      </w:r>
    </w:p>
    <w:p w14:paraId="3F82F0F1" w14:textId="31E04AE0" w:rsidR="004B5E3F" w:rsidRPr="004B5E3F" w:rsidRDefault="004B5E3F" w:rsidP="004B5E3F">
      <w:pPr>
        <w:spacing w:after="60"/>
        <w:rPr>
          <w:rFonts w:cs="Arial"/>
        </w:rPr>
      </w:pPr>
      <w:r w:rsidRPr="004B5E3F">
        <w:rPr>
          <w:rFonts w:cs="Arial"/>
        </w:rPr>
        <w:t>6) korduva üleujutusega ala piiri määramine mererannal ja kõrgveepiiri märkimine suurte</w:t>
      </w:r>
      <w:r w:rsidR="005E7984">
        <w:rPr>
          <w:rFonts w:cs="Arial"/>
        </w:rPr>
        <w:t xml:space="preserve"> </w:t>
      </w:r>
      <w:r w:rsidRPr="004B5E3F">
        <w:rPr>
          <w:rFonts w:cs="Arial"/>
        </w:rPr>
        <w:t>üleujutusaladega siseveekogul;</w:t>
      </w:r>
    </w:p>
    <w:p w14:paraId="1D622A04" w14:textId="77777777" w:rsidR="004B5E3F" w:rsidRPr="004B5E3F" w:rsidRDefault="004B5E3F" w:rsidP="004B5E3F">
      <w:pPr>
        <w:spacing w:after="60"/>
        <w:rPr>
          <w:rFonts w:cs="Arial"/>
        </w:rPr>
      </w:pPr>
      <w:r w:rsidRPr="004B5E3F">
        <w:rPr>
          <w:rFonts w:cs="Arial"/>
        </w:rPr>
        <w:t>7) rohevõrgustiku toimimist tagavad tingimused ja sellest tekkivad kitsendused;</w:t>
      </w:r>
    </w:p>
    <w:p w14:paraId="59F29479" w14:textId="77777777" w:rsidR="004B5E3F" w:rsidRPr="004B5E3F" w:rsidRDefault="004B5E3F" w:rsidP="004B5E3F">
      <w:pPr>
        <w:spacing w:after="60"/>
        <w:rPr>
          <w:rFonts w:cs="Arial"/>
        </w:rPr>
      </w:pPr>
      <w:r w:rsidRPr="004B5E3F">
        <w:rPr>
          <w:rFonts w:cs="Arial"/>
        </w:rPr>
        <w:t>8) kallasrajale avaliku juurdepääsu tingimuste määramine;</w:t>
      </w:r>
    </w:p>
    <w:p w14:paraId="0FD4C020" w14:textId="4A36C890" w:rsidR="00B337E5" w:rsidRDefault="004B5E3F" w:rsidP="004B5E3F">
      <w:pPr>
        <w:spacing w:after="60"/>
        <w:rPr>
          <w:rFonts w:cs="Arial"/>
        </w:rPr>
      </w:pPr>
      <w:r w:rsidRPr="004B5E3F">
        <w:rPr>
          <w:rFonts w:cs="Arial"/>
        </w:rPr>
        <w:t>9) ranna ja kalda ehituskeelu vööndi suurendamine ja vähendamine;</w:t>
      </w:r>
    </w:p>
    <w:p w14:paraId="66808F61" w14:textId="1A8D64FD" w:rsidR="005E7984" w:rsidRPr="005E7984" w:rsidRDefault="005E7984" w:rsidP="005E7984">
      <w:pPr>
        <w:spacing w:after="60"/>
        <w:rPr>
          <w:rFonts w:cs="Arial"/>
        </w:rPr>
      </w:pPr>
      <w:r w:rsidRPr="005E7984">
        <w:rPr>
          <w:rFonts w:cs="Arial"/>
        </w:rPr>
        <w:lastRenderedPageBreak/>
        <w:t>10) väärtuslike põllumajandusmaade, rohealade, maastike, maastiku üksikelementide ja</w:t>
      </w:r>
      <w:r>
        <w:rPr>
          <w:rFonts w:cs="Arial"/>
        </w:rPr>
        <w:t xml:space="preserve"> </w:t>
      </w:r>
      <w:r w:rsidRPr="005E7984">
        <w:rPr>
          <w:rFonts w:cs="Arial"/>
        </w:rPr>
        <w:t>looduskoosluste määramine ning nende kaitse- ja kasutustingimuste seadmine;</w:t>
      </w:r>
    </w:p>
    <w:p w14:paraId="6D096E34" w14:textId="77777777" w:rsidR="005E7984" w:rsidRPr="005E7984" w:rsidRDefault="005E7984" w:rsidP="005E7984">
      <w:pPr>
        <w:spacing w:after="60"/>
        <w:rPr>
          <w:rFonts w:cs="Arial"/>
        </w:rPr>
      </w:pPr>
      <w:r w:rsidRPr="005E7984">
        <w:rPr>
          <w:rFonts w:cs="Arial"/>
        </w:rPr>
        <w:t>11) maardlatest ja kaevandamisest mõjutatud aladest tekkivate kitsenduste määramine;</w:t>
      </w:r>
    </w:p>
    <w:p w14:paraId="2833175F" w14:textId="596E3B21" w:rsidR="005E7984" w:rsidRPr="005E7984" w:rsidRDefault="005E7984" w:rsidP="005E7984">
      <w:pPr>
        <w:spacing w:after="60"/>
        <w:rPr>
          <w:rFonts w:cs="Arial"/>
        </w:rPr>
      </w:pPr>
      <w:r w:rsidRPr="005E7984">
        <w:rPr>
          <w:rFonts w:cs="Arial"/>
        </w:rPr>
        <w:t>12) miljööväärtuslike alade ja väärtuslike üksikobjektide määramine ning nende kaitse- ja</w:t>
      </w:r>
      <w:r>
        <w:rPr>
          <w:rFonts w:cs="Arial"/>
        </w:rPr>
        <w:t xml:space="preserve"> </w:t>
      </w:r>
      <w:r w:rsidRPr="005E7984">
        <w:rPr>
          <w:rFonts w:cs="Arial"/>
        </w:rPr>
        <w:t>kasutustingimuste seadmine;</w:t>
      </w:r>
    </w:p>
    <w:p w14:paraId="696485D7" w14:textId="0449086D" w:rsidR="005E7984" w:rsidRPr="005E7984" w:rsidRDefault="005E7984" w:rsidP="005E7984">
      <w:pPr>
        <w:spacing w:after="60"/>
        <w:rPr>
          <w:rFonts w:cs="Arial"/>
        </w:rPr>
      </w:pPr>
      <w:r w:rsidRPr="005E7984">
        <w:rPr>
          <w:rFonts w:cs="Arial"/>
        </w:rPr>
        <w:t>13) kohaliku tähtsusega kultuuripärandi säilitamise meetmete, sealhulgas selle üldiste</w:t>
      </w:r>
      <w:r>
        <w:rPr>
          <w:rFonts w:cs="Arial"/>
        </w:rPr>
        <w:t xml:space="preserve"> </w:t>
      </w:r>
      <w:r w:rsidRPr="005E7984">
        <w:rPr>
          <w:rFonts w:cs="Arial"/>
        </w:rPr>
        <w:t>kasutustingimuste määramine;</w:t>
      </w:r>
    </w:p>
    <w:p w14:paraId="54FBEA49" w14:textId="3036FF9C" w:rsidR="005E7984" w:rsidRPr="005E7984" w:rsidRDefault="005E7984" w:rsidP="005E7984">
      <w:pPr>
        <w:spacing w:after="60"/>
        <w:rPr>
          <w:rFonts w:cs="Arial"/>
        </w:rPr>
      </w:pPr>
      <w:r w:rsidRPr="005E7984">
        <w:rPr>
          <w:rFonts w:cs="Arial"/>
        </w:rPr>
        <w:t>14) üldised kasutus- ja ehitustingimused, sealhulgas projekteerimistingimuste andmise aluseks</w:t>
      </w:r>
      <w:r>
        <w:rPr>
          <w:rFonts w:cs="Arial"/>
        </w:rPr>
        <w:t xml:space="preserve"> </w:t>
      </w:r>
      <w:r w:rsidRPr="005E7984">
        <w:rPr>
          <w:rFonts w:cs="Arial"/>
        </w:rPr>
        <w:t>olevad tingimused, maakasutuse juhtotstarbed, maksimaalsed ehitusmahud, hoonestuse</w:t>
      </w:r>
      <w:r>
        <w:rPr>
          <w:rFonts w:cs="Arial"/>
        </w:rPr>
        <w:t xml:space="preserve"> </w:t>
      </w:r>
      <w:r w:rsidRPr="005E7984">
        <w:rPr>
          <w:rFonts w:cs="Arial"/>
        </w:rPr>
        <w:t>kõrguspiirangud ja haljastusnõuded;</w:t>
      </w:r>
    </w:p>
    <w:p w14:paraId="38BF6B74" w14:textId="5F57D1E7" w:rsidR="005E7984" w:rsidRDefault="005E7984" w:rsidP="005E7984">
      <w:pPr>
        <w:spacing w:after="60"/>
        <w:rPr>
          <w:rFonts w:cs="Arial"/>
        </w:rPr>
      </w:pPr>
      <w:r w:rsidRPr="005E7984">
        <w:rPr>
          <w:rFonts w:cs="Arial"/>
        </w:rPr>
        <w:t>15) puhke- ja virgestusalade asukohad ja nendest tekkivad kitsendused;</w:t>
      </w:r>
    </w:p>
    <w:p w14:paraId="0883A70E" w14:textId="77777777" w:rsidR="005E7984" w:rsidRPr="005E7984" w:rsidRDefault="005E7984" w:rsidP="005E7984">
      <w:pPr>
        <w:spacing w:after="60"/>
        <w:rPr>
          <w:rFonts w:cs="Arial"/>
        </w:rPr>
      </w:pPr>
      <w:r w:rsidRPr="005E7984">
        <w:rPr>
          <w:rFonts w:cs="Arial"/>
        </w:rPr>
        <w:t>16) müra normtasemete kategooriate määramine;</w:t>
      </w:r>
    </w:p>
    <w:p w14:paraId="3DAC6A73" w14:textId="77777777" w:rsidR="005E7984" w:rsidRPr="005E7984" w:rsidRDefault="005E7984" w:rsidP="005E7984">
      <w:pPr>
        <w:spacing w:after="60"/>
        <w:rPr>
          <w:rFonts w:cs="Arial"/>
        </w:rPr>
      </w:pPr>
      <w:r w:rsidRPr="005E7984">
        <w:rPr>
          <w:rFonts w:cs="Arial"/>
        </w:rPr>
        <w:t>17) liikluskorralduse üldised põhimõtted;</w:t>
      </w:r>
    </w:p>
    <w:p w14:paraId="1A7C979E" w14:textId="77777777" w:rsidR="005E7984" w:rsidRPr="005E7984" w:rsidRDefault="005E7984" w:rsidP="005E7984">
      <w:pPr>
        <w:spacing w:after="60"/>
        <w:rPr>
          <w:rFonts w:cs="Arial"/>
        </w:rPr>
      </w:pPr>
      <w:r w:rsidRPr="005E7984">
        <w:rPr>
          <w:rFonts w:cs="Arial"/>
        </w:rPr>
        <w:t>18) krundi minimaalsuuruse määramine;</w:t>
      </w:r>
    </w:p>
    <w:p w14:paraId="52793DED" w14:textId="07F4D94A" w:rsidR="005E7984" w:rsidRPr="005E7984" w:rsidRDefault="005E7984" w:rsidP="005E7984">
      <w:pPr>
        <w:spacing w:after="60"/>
        <w:rPr>
          <w:rFonts w:cs="Arial"/>
        </w:rPr>
      </w:pPr>
      <w:r w:rsidRPr="005E7984">
        <w:rPr>
          <w:rFonts w:cs="Arial"/>
        </w:rPr>
        <w:t>19) alad ja juhud, mille esinemise korral tuleb detailplaneeringu koostamisel kaaluda</w:t>
      </w:r>
      <w:r>
        <w:rPr>
          <w:rFonts w:cs="Arial"/>
        </w:rPr>
        <w:t xml:space="preserve"> </w:t>
      </w:r>
      <w:r w:rsidRPr="005E7984">
        <w:rPr>
          <w:rFonts w:cs="Arial"/>
        </w:rPr>
        <w:t>arhitektuurivõistluse korraldamist;</w:t>
      </w:r>
    </w:p>
    <w:p w14:paraId="1049A1B0" w14:textId="77777777" w:rsidR="005E7984" w:rsidRPr="005E7984" w:rsidRDefault="005E7984" w:rsidP="005E7984">
      <w:pPr>
        <w:spacing w:after="60"/>
        <w:rPr>
          <w:rFonts w:cs="Arial"/>
        </w:rPr>
      </w:pPr>
      <w:r w:rsidRPr="005E7984">
        <w:rPr>
          <w:rFonts w:cs="Arial"/>
        </w:rPr>
        <w:t>20) detailplaneeringu koostamise kohustusega alad ja juhtud;</w:t>
      </w:r>
    </w:p>
    <w:p w14:paraId="73CCA8B0" w14:textId="77777777" w:rsidR="005E7984" w:rsidRPr="005E7984" w:rsidRDefault="005E7984" w:rsidP="005E7984">
      <w:pPr>
        <w:spacing w:after="60"/>
        <w:rPr>
          <w:rFonts w:cs="Arial"/>
        </w:rPr>
      </w:pPr>
      <w:r w:rsidRPr="005E7984">
        <w:rPr>
          <w:rFonts w:cs="Arial"/>
        </w:rPr>
        <w:t>21) maareformiseaduse ja looduskaitseseaduse tähenduses tiheasustusega alade määramine;</w:t>
      </w:r>
    </w:p>
    <w:p w14:paraId="0D705A48" w14:textId="77777777" w:rsidR="005E7984" w:rsidRPr="005E7984" w:rsidRDefault="005E7984" w:rsidP="005E7984">
      <w:pPr>
        <w:spacing w:after="60"/>
        <w:rPr>
          <w:rFonts w:cs="Arial"/>
        </w:rPr>
      </w:pPr>
      <w:r w:rsidRPr="005E7984">
        <w:rPr>
          <w:rFonts w:cs="Arial"/>
        </w:rPr>
        <w:t>22) maaparandussüsteemide asukoha ja nendest tekkivate kitsenduste määramine;</w:t>
      </w:r>
    </w:p>
    <w:p w14:paraId="2A4436D4" w14:textId="77777777" w:rsidR="005E7984" w:rsidRDefault="005E7984" w:rsidP="005E7984">
      <w:pPr>
        <w:spacing w:after="60"/>
        <w:rPr>
          <w:rFonts w:cs="Arial"/>
        </w:rPr>
      </w:pPr>
      <w:r w:rsidRPr="005E7984">
        <w:rPr>
          <w:rFonts w:cs="Arial"/>
        </w:rPr>
        <w:t>23) sundvõõrandamise või sundvalduse seadmise vajadused.</w:t>
      </w:r>
    </w:p>
    <w:p w14:paraId="3EBACB7A" w14:textId="77777777" w:rsidR="005E7984" w:rsidRPr="005E7984" w:rsidRDefault="005E7984" w:rsidP="005E7984">
      <w:pPr>
        <w:spacing w:after="60"/>
        <w:rPr>
          <w:rFonts w:cs="Arial"/>
        </w:rPr>
      </w:pPr>
    </w:p>
    <w:p w14:paraId="26E88BE2" w14:textId="78873DC6" w:rsidR="004B5E3F" w:rsidRDefault="005E7984" w:rsidP="005E7984">
      <w:pPr>
        <w:spacing w:after="60"/>
        <w:rPr>
          <w:rFonts w:cs="Arial"/>
        </w:rPr>
      </w:pPr>
      <w:r w:rsidRPr="005E7984">
        <w:rPr>
          <w:rFonts w:cs="Arial"/>
        </w:rPr>
        <w:t>Ülejäänud PlanS § 75 lõikes 1 sätestatud üldplaneeringu ülesannete lahendustena kantakse</w:t>
      </w:r>
      <w:r>
        <w:rPr>
          <w:rFonts w:cs="Arial"/>
        </w:rPr>
        <w:t xml:space="preserve"> </w:t>
      </w:r>
      <w:r w:rsidR="00FF2EFE">
        <w:rPr>
          <w:rFonts w:cs="Arial"/>
        </w:rPr>
        <w:t>Lagedi kandi</w:t>
      </w:r>
      <w:r w:rsidRPr="005E7984">
        <w:rPr>
          <w:rFonts w:cs="Arial"/>
        </w:rPr>
        <w:t xml:space="preserve"> üldplaneeringusse üle Rae valla üldplaneeringu lahendused.</w:t>
      </w:r>
    </w:p>
    <w:p w14:paraId="6C455A6B" w14:textId="77777777" w:rsidR="007513AA" w:rsidRPr="00A04909" w:rsidRDefault="007513AA" w:rsidP="007513AA">
      <w:pPr>
        <w:spacing w:after="60"/>
        <w:rPr>
          <w:rFonts w:cs="Arial"/>
        </w:rPr>
      </w:pPr>
      <w:r>
        <w:rPr>
          <w:rFonts w:cs="Arial"/>
        </w:rPr>
        <w:t xml:space="preserve">Planeerimisseaduse (edaspidi </w:t>
      </w:r>
      <w:r w:rsidRPr="00493DD6">
        <w:rPr>
          <w:rFonts w:cs="Arial"/>
          <w:i/>
          <w:iCs/>
        </w:rPr>
        <w:t>PlanS</w:t>
      </w:r>
      <w:r>
        <w:rPr>
          <w:rFonts w:cs="Arial"/>
        </w:rPr>
        <w:t>)</w:t>
      </w:r>
      <w:r w:rsidRPr="00A04909">
        <w:rPr>
          <w:rFonts w:cs="Arial"/>
        </w:rPr>
        <w:t xml:space="preserve"> § 74 lõike 4 kohaselt on üldplaneeringu koostamisel kohustuslik keskkonnamõju strateegiline hindamine. Keskkonnamõju hindamise ja keskkonnajuhtimissüsteemi seaduse (</w:t>
      </w:r>
      <w:r>
        <w:rPr>
          <w:rFonts w:cs="Arial"/>
        </w:rPr>
        <w:t xml:space="preserve">edaspidi </w:t>
      </w:r>
      <w:r w:rsidRPr="002C143F">
        <w:rPr>
          <w:rFonts w:cs="Arial"/>
          <w:i/>
          <w:iCs/>
        </w:rPr>
        <w:t>KeHJS</w:t>
      </w:r>
      <w:r w:rsidRPr="00A04909">
        <w:rPr>
          <w:rFonts w:cs="Arial"/>
        </w:rPr>
        <w:t>) §</w:t>
      </w:r>
      <w:r>
        <w:rPr>
          <w:rFonts w:cs="Arial"/>
        </w:rPr>
        <w:t xml:space="preserve"> </w:t>
      </w:r>
      <w:r w:rsidRPr="00A04909">
        <w:rPr>
          <w:rFonts w:cs="Arial"/>
        </w:rPr>
        <w:t>33 lõike 1 punkti 2 kohaselt tuleb keskkonnamõju strateegiline hindamine algatada, kui strateegiline planeerimisdokument on kohaliku omavalitsuse üldplaneering.</w:t>
      </w:r>
    </w:p>
    <w:p w14:paraId="3BAABE5F" w14:textId="77777777" w:rsidR="007513AA" w:rsidRPr="00A04909" w:rsidRDefault="007513AA" w:rsidP="007513AA">
      <w:pPr>
        <w:spacing w:after="60"/>
        <w:rPr>
          <w:rFonts w:cs="Arial"/>
        </w:rPr>
      </w:pPr>
      <w:r w:rsidRPr="00A04909">
        <w:rPr>
          <w:rFonts w:cs="Arial"/>
        </w:rPr>
        <w:t>PlanS § 2 lõike 3 kohaselt kohaldatakse planeeringu koostamise käigus läbiviidavale keskkonnamõju strateegilise hindamisele planeerimisseadusest tulenevaid menetlusnõudeid. Nõuded keskkonnamõju strateegilise hindamise programmi ja aruande sisule ning muudele tingimustele tulenevad keskkonnamõju hindamise ja keskkonnajuhtimissüsteemi seadusest.</w:t>
      </w:r>
    </w:p>
    <w:p w14:paraId="17BB3B58" w14:textId="77777777" w:rsidR="009946A5" w:rsidRPr="009946A5" w:rsidRDefault="009946A5" w:rsidP="009946A5">
      <w:pPr>
        <w:spacing w:after="60"/>
        <w:rPr>
          <w:rFonts w:cs="Arial"/>
        </w:rPr>
      </w:pPr>
      <w:r w:rsidRPr="009946A5">
        <w:rPr>
          <w:rFonts w:cs="Arial"/>
        </w:rPr>
        <w:t>KSH programmis määratletakse mõjuhindamise ulatus ning kõik (eeldatavad) mõjud, mida edasise mõjude käigus tuleb hinnata. Lisaks toob KSH programm välja täiendavate uuringute läbiviimise vajaduse.</w:t>
      </w:r>
    </w:p>
    <w:p w14:paraId="4927D90F" w14:textId="77777777" w:rsidR="00411CEB" w:rsidRDefault="00411CEB" w:rsidP="003D4E57"/>
    <w:p w14:paraId="56DD8407" w14:textId="77777777" w:rsidR="006E1787" w:rsidRPr="00336FF2" w:rsidRDefault="006E1787" w:rsidP="006E1787">
      <w:pPr>
        <w:pStyle w:val="Pealkiri1"/>
      </w:pPr>
      <w:bookmarkStart w:id="4" w:name="_Toc169885982"/>
      <w:r w:rsidRPr="00B064E9">
        <w:lastRenderedPageBreak/>
        <w:t>Keskkonnamõju strateegilise hindamise eesmärk ja ulatus</w:t>
      </w:r>
      <w:bookmarkEnd w:id="4"/>
    </w:p>
    <w:p w14:paraId="1BF1B1C3" w14:textId="77777777" w:rsidR="00232DC7" w:rsidRPr="00C87EED" w:rsidRDefault="00232DC7" w:rsidP="00411CEB">
      <w:pPr>
        <w:spacing w:after="60"/>
        <w:rPr>
          <w:rFonts w:cs="Arial"/>
          <w:b/>
          <w:bCs/>
        </w:rPr>
      </w:pPr>
    </w:p>
    <w:p w14:paraId="4AB5FA65" w14:textId="77777777" w:rsidR="00411CEB" w:rsidRPr="00336FF2" w:rsidRDefault="00411CEB" w:rsidP="00411CEB">
      <w:pPr>
        <w:spacing w:after="60"/>
        <w:rPr>
          <w:rFonts w:cs="Arial"/>
        </w:rPr>
      </w:pPr>
      <w:r>
        <w:rPr>
          <w:rFonts w:cs="Arial"/>
        </w:rPr>
        <w:t>KeHJS</w:t>
      </w:r>
      <w:r w:rsidRPr="00336FF2">
        <w:rPr>
          <w:rFonts w:cs="Arial"/>
        </w:rPr>
        <w:t xml:space="preserve"> § 32 kohaselt on keskkonnamõju strateegiline hindamine avalikkuse ja asjaomaste asutuste osalusel strateegilise planeerimisdokumendi elluviimisega kaasneva olulise keskkonnamõju tuvastamiseks, alternatiivsete võimaluste väljaselgitamiseks ning ebasoodsat mõju leevendavate meetmete leidmiseks korraldatav hindamine, mille tulemusi võetakse arvesse strateegilise planeerimisdokumendi koostamisel ja mille kohta koostatakse nõuetekohane aruanne. </w:t>
      </w:r>
    </w:p>
    <w:p w14:paraId="3D6EF7C4" w14:textId="65CCEFCD" w:rsidR="00220C98" w:rsidRPr="00A04909" w:rsidRDefault="00220C98" w:rsidP="00220C98">
      <w:pPr>
        <w:spacing w:after="60"/>
        <w:rPr>
          <w:rFonts w:cs="Arial"/>
        </w:rPr>
      </w:pPr>
      <w:r w:rsidRPr="00A04909">
        <w:rPr>
          <w:rFonts w:cs="Arial"/>
        </w:rPr>
        <w:t>Lähtuvalt KeHJS §-st 31</w:t>
      </w:r>
      <w:r w:rsidR="00165948" w:rsidRPr="00165948">
        <w:rPr>
          <w:rFonts w:cs="Arial"/>
          <w:vertAlign w:val="superscript"/>
        </w:rPr>
        <w:t>1</w:t>
      </w:r>
      <w:r w:rsidRPr="00A04909">
        <w:rPr>
          <w:rFonts w:cs="Arial"/>
        </w:rPr>
        <w:t xml:space="preserve"> on KSH eesmärk:</w:t>
      </w:r>
    </w:p>
    <w:p w14:paraId="6523E1C2" w14:textId="77777777" w:rsidR="00220C98" w:rsidRPr="00A04909" w:rsidRDefault="00220C98" w:rsidP="00AC142B">
      <w:pPr>
        <w:numPr>
          <w:ilvl w:val="0"/>
          <w:numId w:val="13"/>
        </w:numPr>
        <w:spacing w:after="60"/>
        <w:rPr>
          <w:rFonts w:cs="Arial"/>
        </w:rPr>
      </w:pPr>
      <w:r w:rsidRPr="00A04909">
        <w:rPr>
          <w:rFonts w:cs="Arial"/>
        </w:rPr>
        <w:t>arvestada keskkonnakaalutlusi strateegiliste planeerimisdokumentide koostamisel ning kehtestamisel;</w:t>
      </w:r>
    </w:p>
    <w:p w14:paraId="2C98BB3A" w14:textId="77777777" w:rsidR="00220C98" w:rsidRPr="00A04909" w:rsidRDefault="00220C98" w:rsidP="00AC142B">
      <w:pPr>
        <w:numPr>
          <w:ilvl w:val="0"/>
          <w:numId w:val="13"/>
        </w:numPr>
        <w:spacing w:after="60"/>
        <w:rPr>
          <w:rFonts w:cs="Arial"/>
        </w:rPr>
      </w:pPr>
      <w:r w:rsidRPr="00A04909">
        <w:rPr>
          <w:rFonts w:cs="Arial"/>
        </w:rPr>
        <w:t>tagada kõrgetasemeline keskkonnakaitse;</w:t>
      </w:r>
    </w:p>
    <w:p w14:paraId="7A535B2F" w14:textId="77777777" w:rsidR="00220C98" w:rsidRPr="00A04909" w:rsidRDefault="00220C98" w:rsidP="00AC142B">
      <w:pPr>
        <w:numPr>
          <w:ilvl w:val="0"/>
          <w:numId w:val="13"/>
        </w:numPr>
        <w:spacing w:after="60"/>
        <w:rPr>
          <w:rFonts w:cs="Arial"/>
        </w:rPr>
      </w:pPr>
      <w:r w:rsidRPr="00A04909">
        <w:rPr>
          <w:rFonts w:cs="Arial"/>
        </w:rPr>
        <w:t>edendada säästvat arengut.</w:t>
      </w:r>
    </w:p>
    <w:p w14:paraId="4F3FF6F8" w14:textId="7E622DE7" w:rsidR="008435E0" w:rsidRDefault="008435E0" w:rsidP="001532F6">
      <w:pPr>
        <w:spacing w:after="60"/>
        <w:rPr>
          <w:rFonts w:cs="Arial"/>
        </w:rPr>
      </w:pPr>
      <w:r w:rsidRPr="00336FF2">
        <w:rPr>
          <w:rFonts w:cs="Arial"/>
        </w:rPr>
        <w:t>KSH protsessis käsitletakse keskkonda mitte ainult looduskeskkonnana, vaid laiemalt – KSH protsessi käigus hinnatakse lisaks sotsiaalseid ja kultuurilisi mõjusid, sh ka mõju inimese tervisele.</w:t>
      </w:r>
    </w:p>
    <w:p w14:paraId="4953C675" w14:textId="7864D4AD" w:rsidR="001532F6" w:rsidRDefault="00E51C9C" w:rsidP="001532F6">
      <w:pPr>
        <w:spacing w:after="60"/>
        <w:rPr>
          <w:rFonts w:cs="Arial"/>
        </w:rPr>
      </w:pPr>
      <w:r w:rsidRPr="00336FF2">
        <w:rPr>
          <w:rFonts w:cs="Arial"/>
        </w:rPr>
        <w:t>Käesoleva KSH läbiviimise aluseks on koostatav Rae valla Lagedi kandi üldplaneering. Üldplaneeringu ja KSH aruande koostamine toimub paralleelselt.</w:t>
      </w:r>
      <w:r>
        <w:rPr>
          <w:rFonts w:cs="Arial"/>
        </w:rPr>
        <w:t xml:space="preserve"> </w:t>
      </w:r>
      <w:r w:rsidR="001532F6" w:rsidRPr="00336FF2">
        <w:rPr>
          <w:rFonts w:cs="Arial"/>
        </w:rPr>
        <w:t xml:space="preserve">KSH ajakava on otseses sõltuvuses üldplaneeringu koostamise ajakavast, mis on välja toodud </w:t>
      </w:r>
      <w:r w:rsidR="001532F6" w:rsidRPr="00E13E0C">
        <w:rPr>
          <w:rFonts w:cs="Arial"/>
        </w:rPr>
        <w:t>peatükis 1</w:t>
      </w:r>
      <w:r w:rsidR="00E13E0C">
        <w:rPr>
          <w:rFonts w:cs="Arial"/>
        </w:rPr>
        <w:t>0</w:t>
      </w:r>
      <w:r w:rsidR="001532F6" w:rsidRPr="00E13E0C">
        <w:rPr>
          <w:rFonts w:cs="Arial"/>
        </w:rPr>
        <w:t>.</w:t>
      </w:r>
    </w:p>
    <w:p w14:paraId="461786EE" w14:textId="77777777" w:rsidR="00D70D47" w:rsidRDefault="00D70D47" w:rsidP="00D70D47">
      <w:pPr>
        <w:spacing w:after="60"/>
        <w:rPr>
          <w:rFonts w:cs="Arial"/>
        </w:rPr>
      </w:pPr>
      <w:r w:rsidRPr="00A04909">
        <w:rPr>
          <w:rFonts w:cs="Arial"/>
        </w:rPr>
        <w:t xml:space="preserve">Eeldatavalt ei ole ette näha, et kavandatav tegevus tooks endaga kaasa olulist piiriülest mõju, mis tingiks piiriülese KSH vajaduse KeHJS § 46 mõistes. </w:t>
      </w:r>
    </w:p>
    <w:p w14:paraId="39578652" w14:textId="44EDA49C" w:rsidR="00411CEB" w:rsidRPr="001F0AAC" w:rsidRDefault="00411CEB" w:rsidP="00411CEB">
      <w:pPr>
        <w:spacing w:after="60"/>
        <w:rPr>
          <w:rFonts w:cs="Arial"/>
        </w:rPr>
      </w:pPr>
      <w:r w:rsidRPr="001F0AAC">
        <w:rPr>
          <w:rFonts w:cs="Arial"/>
        </w:rPr>
        <w:t>Vastavalt KeHJS § 36 lõi</w:t>
      </w:r>
      <w:r w:rsidR="001F0AAC" w:rsidRPr="001F0AAC">
        <w:rPr>
          <w:rFonts w:cs="Arial"/>
        </w:rPr>
        <w:t>getele 1 ja 2</w:t>
      </w:r>
      <w:r w:rsidRPr="001F0AAC">
        <w:rPr>
          <w:rFonts w:cs="Arial"/>
        </w:rPr>
        <w:t xml:space="preserve"> koosta</w:t>
      </w:r>
      <w:r w:rsidR="00E13E0C" w:rsidRPr="001F0AAC">
        <w:rPr>
          <w:rFonts w:cs="Arial"/>
        </w:rPr>
        <w:t>takse</w:t>
      </w:r>
      <w:r w:rsidRPr="001F0AAC">
        <w:rPr>
          <w:rFonts w:cs="Arial"/>
        </w:rPr>
        <w:t xml:space="preserve"> strateegilise planeerimisdokumendi keskkonnamõju strateegilise hindamise programm</w:t>
      </w:r>
      <w:r w:rsidR="001F0AAC" w:rsidRPr="001F0AAC">
        <w:rPr>
          <w:rFonts w:cs="Arial"/>
        </w:rPr>
        <w:t>, mis:</w:t>
      </w:r>
      <w:r w:rsidRPr="001F0AAC">
        <w:rPr>
          <w:rFonts w:cs="Arial"/>
        </w:rPr>
        <w:t xml:space="preserve"> </w:t>
      </w:r>
    </w:p>
    <w:p w14:paraId="6DC8D6F2" w14:textId="77777777" w:rsidR="00411CEB" w:rsidRPr="001F0AAC" w:rsidRDefault="00411CEB" w:rsidP="00AC142B">
      <w:pPr>
        <w:numPr>
          <w:ilvl w:val="0"/>
          <w:numId w:val="4"/>
        </w:numPr>
        <w:spacing w:after="60"/>
        <w:rPr>
          <w:rFonts w:cs="Arial"/>
        </w:rPr>
      </w:pPr>
      <w:r w:rsidRPr="001F0AAC">
        <w:rPr>
          <w:rFonts w:cs="Arial"/>
        </w:rPr>
        <w:t>määrab keskkonnamõju strateegilise hindamise ulatuse, lähtudes strateegilise planeerimisdokumendi iseloomust ja sisust;</w:t>
      </w:r>
    </w:p>
    <w:p w14:paraId="4CEAF5FA" w14:textId="77777777" w:rsidR="00411CEB" w:rsidRPr="001F0AAC" w:rsidRDefault="00411CEB" w:rsidP="00AC142B">
      <w:pPr>
        <w:numPr>
          <w:ilvl w:val="0"/>
          <w:numId w:val="4"/>
        </w:numPr>
        <w:spacing w:after="60"/>
        <w:rPr>
          <w:rFonts w:cs="Arial"/>
        </w:rPr>
      </w:pPr>
      <w:r w:rsidRPr="001F0AAC">
        <w:rPr>
          <w:rFonts w:cs="Arial"/>
        </w:rPr>
        <w:t>sisaldab eeldatavalt mõjutatava keskkonna kirjeldust;</w:t>
      </w:r>
    </w:p>
    <w:p w14:paraId="6CEB5F98" w14:textId="77777777" w:rsidR="00411CEB" w:rsidRPr="001F0AAC" w:rsidRDefault="00411CEB" w:rsidP="00AC142B">
      <w:pPr>
        <w:numPr>
          <w:ilvl w:val="0"/>
          <w:numId w:val="4"/>
        </w:numPr>
        <w:spacing w:after="60"/>
        <w:rPr>
          <w:rFonts w:cs="Arial"/>
        </w:rPr>
      </w:pPr>
      <w:r w:rsidRPr="001F0AAC">
        <w:rPr>
          <w:rFonts w:cs="Arial"/>
        </w:rPr>
        <w:t>sisaldab strateegilise planeerimisdokumendi seoseid muude strateegiliste planeerimisdokumentidega;</w:t>
      </w:r>
    </w:p>
    <w:p w14:paraId="1CBF3A04" w14:textId="77777777" w:rsidR="00411CEB" w:rsidRPr="001F0AAC" w:rsidRDefault="00411CEB" w:rsidP="00AC142B">
      <w:pPr>
        <w:numPr>
          <w:ilvl w:val="0"/>
          <w:numId w:val="4"/>
        </w:numPr>
        <w:spacing w:after="60"/>
        <w:rPr>
          <w:rFonts w:cs="Arial"/>
        </w:rPr>
      </w:pPr>
      <w:r w:rsidRPr="001F0AAC">
        <w:rPr>
          <w:rFonts w:cs="Arial"/>
        </w:rPr>
        <w:t>selgitab strateegilise planeerimisdokumendi elluviimisega eeldatavalt kaasnevat olulist keskkonnamõju, sealhulgas mõju inimese tervisele, piiriülese keskkonnamõju esinemise võimalikkust ja võimalikku mõju Natura 2000 võrgustiku alale;</w:t>
      </w:r>
    </w:p>
    <w:p w14:paraId="6F215F3A" w14:textId="77777777" w:rsidR="00411CEB" w:rsidRPr="001F0AAC" w:rsidRDefault="00411CEB" w:rsidP="00AC142B">
      <w:pPr>
        <w:numPr>
          <w:ilvl w:val="0"/>
          <w:numId w:val="4"/>
        </w:numPr>
        <w:spacing w:after="60"/>
        <w:rPr>
          <w:rFonts w:cs="Arial"/>
        </w:rPr>
      </w:pPr>
      <w:r w:rsidRPr="001F0AAC">
        <w:rPr>
          <w:rFonts w:cs="Arial"/>
        </w:rPr>
        <w:t>kirjeldab keskkonnamõju strateegilisel hindamisel kasutatavat hindamismetoodikat;</w:t>
      </w:r>
    </w:p>
    <w:p w14:paraId="6E4F219D" w14:textId="77777777" w:rsidR="00411CEB" w:rsidRPr="001F0AAC" w:rsidRDefault="00411CEB" w:rsidP="00AC142B">
      <w:pPr>
        <w:numPr>
          <w:ilvl w:val="0"/>
          <w:numId w:val="4"/>
        </w:numPr>
        <w:spacing w:after="60"/>
        <w:rPr>
          <w:rFonts w:cs="Arial"/>
        </w:rPr>
      </w:pPr>
      <w:r w:rsidRPr="001F0AAC">
        <w:rPr>
          <w:rFonts w:cs="Arial"/>
        </w:rPr>
        <w:t>nimetab isikud ja asutused, keda strateegilise planeerimisdokumendi alusel kavandatav tegevus võib eeldatavalt mõjutada või kellel võib olla põhjendatud huvi selle strateegilise planeerimisdokumendi vastu;</w:t>
      </w:r>
    </w:p>
    <w:p w14:paraId="6CC97373" w14:textId="77777777" w:rsidR="00411CEB" w:rsidRPr="001F0AAC" w:rsidRDefault="00411CEB" w:rsidP="00AC142B">
      <w:pPr>
        <w:numPr>
          <w:ilvl w:val="0"/>
          <w:numId w:val="4"/>
        </w:numPr>
        <w:spacing w:after="60"/>
        <w:rPr>
          <w:rFonts w:cs="Arial"/>
        </w:rPr>
      </w:pPr>
      <w:r w:rsidRPr="001F0AAC">
        <w:rPr>
          <w:rFonts w:cs="Arial"/>
        </w:rPr>
        <w:t>sisaldab keskkonnamõju strateegilise hindamise ja selle tulemuste avalikustamise ajakava, mis tuleneb strateegilise planeerimisdokumendi koostamise ajakavast;</w:t>
      </w:r>
    </w:p>
    <w:p w14:paraId="075F06E1" w14:textId="77777777" w:rsidR="00411CEB" w:rsidRPr="001F0AAC" w:rsidRDefault="00411CEB" w:rsidP="00AC142B">
      <w:pPr>
        <w:numPr>
          <w:ilvl w:val="0"/>
          <w:numId w:val="4"/>
        </w:numPr>
        <w:spacing w:after="60"/>
        <w:rPr>
          <w:rFonts w:cs="Arial"/>
        </w:rPr>
      </w:pPr>
      <w:r w:rsidRPr="001F0AAC">
        <w:rPr>
          <w:rFonts w:cs="Arial"/>
        </w:rPr>
        <w:lastRenderedPageBreak/>
        <w:t>sisaldab andmeid strateegilise planeerimisdokumendi koostaja kohta ning programmi koostanud juhteksperdi nime, sealhulgas juhteksperdi käesoleva seaduse § 34 lõike 4 punkti 6 kohast allkirjastatud kinnitust, ja eksperdirühma koosseisu, nimetades, milliseid valdkondi ja millist mõju hakkab iga eksperdirühma kuuluv isik hindama;</w:t>
      </w:r>
    </w:p>
    <w:p w14:paraId="6397A234" w14:textId="77777777" w:rsidR="00411CEB" w:rsidRPr="001F0AAC" w:rsidRDefault="00411CEB" w:rsidP="00AC142B">
      <w:pPr>
        <w:numPr>
          <w:ilvl w:val="0"/>
          <w:numId w:val="4"/>
        </w:numPr>
        <w:spacing w:after="60"/>
        <w:rPr>
          <w:rFonts w:cs="Arial"/>
        </w:rPr>
      </w:pPr>
      <w:r w:rsidRPr="001F0AAC">
        <w:rPr>
          <w:rFonts w:cs="Arial"/>
        </w:rPr>
        <w:t>kirjeldab asjaomaste asutuste või PlanS § 81 alusel kaasatud isikute ja asutuste esitatud seisukohti.</w:t>
      </w:r>
    </w:p>
    <w:p w14:paraId="080416F1" w14:textId="77777777" w:rsidR="00411CEB" w:rsidRPr="001F0AAC" w:rsidRDefault="00411CEB" w:rsidP="00411CEB">
      <w:pPr>
        <w:spacing w:after="60"/>
        <w:rPr>
          <w:rFonts w:cs="Arial"/>
        </w:rPr>
      </w:pPr>
      <w:r w:rsidRPr="001F0AAC">
        <w:rPr>
          <w:rFonts w:cs="Arial"/>
        </w:rPr>
        <w:t>KSH käsitlusala kattub eeldatavalt koostatava üldplaneeringu alaga.</w:t>
      </w:r>
    </w:p>
    <w:p w14:paraId="316AC14D" w14:textId="18E5812F" w:rsidR="00411CEB" w:rsidRPr="001B72A7" w:rsidRDefault="00411CEB" w:rsidP="00411CEB">
      <w:pPr>
        <w:spacing w:after="60"/>
        <w:rPr>
          <w:rFonts w:cs="Arial"/>
        </w:rPr>
      </w:pPr>
      <w:r w:rsidRPr="001B72A7">
        <w:rPr>
          <w:rFonts w:cs="Arial"/>
        </w:rPr>
        <w:t>KSH protsessis käsitletakse keskkonda laiemalt. Mõjude hindamine käsitleb kõiki puudutatud eluvaldkondi</w:t>
      </w:r>
      <w:r w:rsidR="001B72A7" w:rsidRPr="001B72A7">
        <w:rPr>
          <w:rFonts w:cs="Arial"/>
        </w:rPr>
        <w:t xml:space="preserve"> ning</w:t>
      </w:r>
      <w:r w:rsidRPr="001B72A7">
        <w:rPr>
          <w:rFonts w:cs="Arial"/>
        </w:rPr>
        <w:t xml:space="preserve"> </w:t>
      </w:r>
      <w:r w:rsidR="001B72A7" w:rsidRPr="001B72A7">
        <w:rPr>
          <w:rFonts w:cs="Arial"/>
        </w:rPr>
        <w:t>h</w:t>
      </w:r>
      <w:r w:rsidRPr="001B72A7">
        <w:rPr>
          <w:rFonts w:cs="Arial"/>
        </w:rPr>
        <w:t>innata</w:t>
      </w:r>
      <w:r w:rsidR="001B72A7" w:rsidRPr="001B72A7">
        <w:rPr>
          <w:rFonts w:cs="Arial"/>
        </w:rPr>
        <w:t>kse</w:t>
      </w:r>
      <w:r w:rsidRPr="001B72A7">
        <w:rPr>
          <w:rFonts w:cs="Arial"/>
        </w:rPr>
        <w:t xml:space="preserve"> mõjusid inimese tervisele ning sotsiaalsetele vajadustele ja varale, bioloogilisele mitmekesisusele, populatsioonidele, taimedele, loomadele, pinnasele, vee ja õhu kvaliteedile, kliimamuutustega kohanemisele, kultuuripärandile, sh maastikele jne.</w:t>
      </w:r>
    </w:p>
    <w:p w14:paraId="67868681" w14:textId="77777777" w:rsidR="00411CEB" w:rsidRPr="001B72A7" w:rsidRDefault="00411CEB" w:rsidP="00411CEB">
      <w:pPr>
        <w:spacing w:after="60"/>
        <w:rPr>
          <w:rFonts w:cs="Arial"/>
        </w:rPr>
      </w:pPr>
      <w:r w:rsidRPr="001B72A7">
        <w:rPr>
          <w:rFonts w:cs="Arial"/>
        </w:rPr>
        <w:t>Hindamisel arvestatakse nii otseseid kui ka kaudseid mõjusid, mõju iseloomu, suurust, ulatust, esinemise tõenäosust, kestvust (lühi- ja pikaajalisus), sagedust, pöörduvust ning toimet.</w:t>
      </w:r>
    </w:p>
    <w:p w14:paraId="2EE2F368" w14:textId="77777777" w:rsidR="00411CEB" w:rsidRPr="001B72A7" w:rsidRDefault="00411CEB" w:rsidP="00411CEB">
      <w:pPr>
        <w:spacing w:after="60"/>
        <w:rPr>
          <w:rFonts w:cs="Arial"/>
        </w:rPr>
      </w:pPr>
      <w:r w:rsidRPr="001B72A7">
        <w:rPr>
          <w:rFonts w:cs="Arial"/>
        </w:rPr>
        <w:t xml:space="preserve">Muuhulgas arvestatakse võimalikku koosmõju, mõjude kumuleerumist ning väljastpoolt planeeringuala tulenevaid olulisi mõjusid. Analüüsitakse ja hinnatakse nii negatiivseid kui ka positiivseid mõjusid. Hindamise tulemusena tehakse ettepanekud meetmete rakendamiseks oluliste ebasoodsate mõjude vältimiseks, mõjude vähendamiseks ja leevendamiseks ning ühtlasi ettepanekud kaasnevate positiivsete mõjude võimendamiseks. </w:t>
      </w:r>
    </w:p>
    <w:p w14:paraId="2531D78E" w14:textId="77777777" w:rsidR="00522ED6" w:rsidRDefault="00522ED6" w:rsidP="00411CEB">
      <w:pPr>
        <w:spacing w:after="60"/>
        <w:rPr>
          <w:rFonts w:cs="Arial"/>
        </w:rPr>
      </w:pPr>
    </w:p>
    <w:p w14:paraId="4ADCB403" w14:textId="77777777" w:rsidR="00522ED6" w:rsidRPr="00336FF2" w:rsidRDefault="00522ED6" w:rsidP="00522ED6">
      <w:pPr>
        <w:pStyle w:val="Pealkiri1"/>
      </w:pPr>
      <w:bookmarkStart w:id="5" w:name="_Toc169885983"/>
      <w:r w:rsidRPr="00336FF2">
        <w:t>KSH osapooled</w:t>
      </w:r>
      <w:bookmarkEnd w:id="5"/>
      <w:r w:rsidRPr="00336FF2">
        <w:t xml:space="preserve"> </w:t>
      </w:r>
    </w:p>
    <w:p w14:paraId="0FF2ABB0" w14:textId="77777777" w:rsidR="00522ED6" w:rsidRPr="00336FF2" w:rsidRDefault="00522ED6" w:rsidP="00522ED6">
      <w:pPr>
        <w:spacing w:after="60"/>
        <w:rPr>
          <w:rFonts w:cs="Arial"/>
        </w:rPr>
      </w:pPr>
      <w:r w:rsidRPr="00336FF2">
        <w:rPr>
          <w:rFonts w:cs="Arial"/>
        </w:rPr>
        <w:t xml:space="preserve">Üldplaneeringu </w:t>
      </w:r>
      <w:r>
        <w:rPr>
          <w:rFonts w:cs="Arial"/>
        </w:rPr>
        <w:t xml:space="preserve">algataja ja kehtestaja: Rae Vallavolikogu; </w:t>
      </w:r>
    </w:p>
    <w:p w14:paraId="6BB1352F" w14:textId="77777777" w:rsidR="00522ED6" w:rsidRPr="00336FF2" w:rsidRDefault="00522ED6" w:rsidP="00522ED6">
      <w:pPr>
        <w:spacing w:after="60"/>
        <w:rPr>
          <w:rFonts w:cs="Arial"/>
        </w:rPr>
      </w:pPr>
      <w:r w:rsidRPr="00336FF2">
        <w:rPr>
          <w:rFonts w:cs="Arial"/>
        </w:rPr>
        <w:t>Üldplaneeringu koostaja: Rae Vallavalitsus;</w:t>
      </w:r>
    </w:p>
    <w:p w14:paraId="08523966" w14:textId="08F8408C" w:rsidR="00522ED6" w:rsidRPr="0009143B" w:rsidRDefault="00522ED6" w:rsidP="00522ED6">
      <w:pPr>
        <w:spacing w:after="60"/>
        <w:rPr>
          <w:rFonts w:cs="Arial"/>
        </w:rPr>
      </w:pPr>
      <w:r w:rsidRPr="00336FF2">
        <w:rPr>
          <w:rFonts w:cs="Arial"/>
        </w:rPr>
        <w:t xml:space="preserve">KSH programmi ja aruande koostaja: </w:t>
      </w:r>
      <w:r w:rsidR="001B72A7" w:rsidRPr="0009143B">
        <w:rPr>
          <w:rFonts w:cs="Arial"/>
        </w:rPr>
        <w:t>Hendrikson DGE</w:t>
      </w:r>
      <w:r w:rsidRPr="0009143B">
        <w:rPr>
          <w:rFonts w:cs="Arial"/>
        </w:rPr>
        <w:t>;</w:t>
      </w:r>
    </w:p>
    <w:p w14:paraId="5570B221" w14:textId="2A3B683D" w:rsidR="00522ED6" w:rsidRDefault="00522ED6" w:rsidP="00522ED6">
      <w:pPr>
        <w:spacing w:after="60"/>
        <w:rPr>
          <w:rFonts w:cs="Arial"/>
        </w:rPr>
      </w:pPr>
      <w:r w:rsidRPr="0009143B">
        <w:rPr>
          <w:rFonts w:cs="Arial"/>
        </w:rPr>
        <w:t xml:space="preserve">KSH juhtekspert: </w:t>
      </w:r>
      <w:r w:rsidR="001B72A7" w:rsidRPr="0009143B">
        <w:rPr>
          <w:rFonts w:cs="Arial"/>
        </w:rPr>
        <w:t>Jaak Järvekülg</w:t>
      </w:r>
      <w:r w:rsidR="0009143B" w:rsidRPr="0009143B">
        <w:rPr>
          <w:rFonts w:cs="Arial"/>
        </w:rPr>
        <w:t xml:space="preserve"> (vastab KeHJS § 34 lõikes 4 sätestatud KSH juhteksperdi nõuetele, KMH litsentsi nr KMH0162)</w:t>
      </w:r>
      <w:r w:rsidRPr="0009143B">
        <w:rPr>
          <w:rFonts w:cs="Arial"/>
        </w:rPr>
        <w:t>.</w:t>
      </w:r>
    </w:p>
    <w:p w14:paraId="797B81BF" w14:textId="0B44ABCA" w:rsidR="0009143B" w:rsidRDefault="0009143B">
      <w:pPr>
        <w:spacing w:before="0" w:after="200" w:line="276" w:lineRule="auto"/>
        <w:jc w:val="left"/>
        <w:rPr>
          <w:rFonts w:cs="Arial"/>
        </w:rPr>
      </w:pPr>
      <w:r>
        <w:rPr>
          <w:rFonts w:cs="Arial"/>
        </w:rPr>
        <w:br w:type="page"/>
      </w:r>
    </w:p>
    <w:p w14:paraId="370FE34E" w14:textId="0F038657" w:rsidR="003F52F3" w:rsidRDefault="00813533" w:rsidP="009941D1">
      <w:pPr>
        <w:pStyle w:val="Pealkiri1"/>
      </w:pPr>
      <w:bookmarkStart w:id="6" w:name="_Toc169885984"/>
      <w:bookmarkStart w:id="7" w:name="_Toc137202454"/>
      <w:bookmarkStart w:id="8" w:name="_Toc132884236"/>
      <w:bookmarkEnd w:id="0"/>
      <w:bookmarkEnd w:id="1"/>
      <w:r>
        <w:lastRenderedPageBreak/>
        <w:t>Rae vallast</w:t>
      </w:r>
      <w:bookmarkEnd w:id="6"/>
    </w:p>
    <w:p w14:paraId="6DF65BBC" w14:textId="77777777" w:rsidR="003F52F3" w:rsidRPr="00336FF2" w:rsidRDefault="003F52F3" w:rsidP="003F52F3">
      <w:pPr>
        <w:spacing w:after="60"/>
        <w:rPr>
          <w:rFonts w:cs="Arial"/>
        </w:rPr>
      </w:pPr>
      <w:r>
        <w:rPr>
          <w:rFonts w:cs="Arial"/>
        </w:rPr>
        <w:t>Rae v</w:t>
      </w:r>
      <w:r w:rsidRPr="00336FF2">
        <w:rPr>
          <w:rFonts w:cs="Arial"/>
        </w:rPr>
        <w:t xml:space="preserve">ald jaguneb neljaks kandiks (joonis 1), mis on nii pindalalt, asustustiheduselt ja majandusstruktuurilt küllaltki erinevad. Rae vald koostab üldplaneeringuid kantide põhiselt. Jüri kandis asuvad peamised tööstusettevõtted, ühtlasi on tegemist valla teenuskeskusega, Peetri on eelistatud elamupiirkond, Vaida on pigem põllumajanduslik ja hajaasustatud ning Lagedil on peamised tööstusalad koondunud Tallinna ringtee äärde. </w:t>
      </w:r>
    </w:p>
    <w:p w14:paraId="01C3008E" w14:textId="77777777" w:rsidR="0006554F" w:rsidRDefault="003F52F3" w:rsidP="0006554F">
      <w:pPr>
        <w:keepNext/>
        <w:spacing w:after="60"/>
        <w:jc w:val="center"/>
      </w:pPr>
      <w:r w:rsidRPr="00336FF2">
        <w:rPr>
          <w:rFonts w:cs="Arial"/>
          <w:noProof/>
        </w:rPr>
        <w:drawing>
          <wp:inline distT="0" distB="0" distL="0" distR="0" wp14:anchorId="0F6178F5" wp14:editId="2969F871">
            <wp:extent cx="4537494" cy="4560256"/>
            <wp:effectExtent l="0" t="0" r="0" b="0"/>
            <wp:docPr id="1284314254" name="Pilt 1"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14254" name="Pilt 1" descr="Pilt, millel on kujutatud kaart&#10;&#10;Kirjeldus on genereeritud automaatselt"/>
                    <pic:cNvPicPr/>
                  </pic:nvPicPr>
                  <pic:blipFill>
                    <a:blip r:embed="rId14"/>
                    <a:stretch>
                      <a:fillRect/>
                    </a:stretch>
                  </pic:blipFill>
                  <pic:spPr>
                    <a:xfrm>
                      <a:off x="0" y="0"/>
                      <a:ext cx="4561174" cy="4584055"/>
                    </a:xfrm>
                    <a:prstGeom prst="rect">
                      <a:avLst/>
                    </a:prstGeom>
                  </pic:spPr>
                </pic:pic>
              </a:graphicData>
            </a:graphic>
          </wp:inline>
        </w:drawing>
      </w:r>
    </w:p>
    <w:p w14:paraId="1F2A29BE" w14:textId="0B7B68E6" w:rsidR="003F52F3" w:rsidRPr="007C2CAE" w:rsidRDefault="0006554F" w:rsidP="00DD15D2">
      <w:pPr>
        <w:pStyle w:val="Pealdis"/>
        <w:ind w:left="1134"/>
        <w:jc w:val="center"/>
        <w:rPr>
          <w:rFonts w:ascii="Arial" w:hAnsi="Arial" w:cs="Arial"/>
          <w:b w:val="0"/>
          <w:bCs w:val="0"/>
          <w:szCs w:val="22"/>
        </w:rPr>
      </w:pPr>
      <w:r w:rsidRPr="007C2CAE">
        <w:rPr>
          <w:rFonts w:ascii="Arial" w:hAnsi="Arial" w:cs="Arial"/>
          <w:b w:val="0"/>
          <w:bCs w:val="0"/>
          <w:szCs w:val="22"/>
        </w:rPr>
        <w:t xml:space="preserve">Joonis </w:t>
      </w:r>
      <w:r w:rsidR="00582EB7">
        <w:rPr>
          <w:rFonts w:ascii="Arial" w:hAnsi="Arial" w:cs="Arial"/>
          <w:b w:val="0"/>
          <w:bCs w:val="0"/>
          <w:szCs w:val="22"/>
        </w:rPr>
        <w:fldChar w:fldCharType="begin"/>
      </w:r>
      <w:r w:rsidR="00582EB7">
        <w:rPr>
          <w:rFonts w:ascii="Arial" w:hAnsi="Arial" w:cs="Arial"/>
          <w:b w:val="0"/>
          <w:bCs w:val="0"/>
          <w:szCs w:val="22"/>
        </w:rPr>
        <w:instrText xml:space="preserve"> STYLEREF 1 \s </w:instrText>
      </w:r>
      <w:r w:rsidR="00582EB7">
        <w:rPr>
          <w:rFonts w:ascii="Arial" w:hAnsi="Arial" w:cs="Arial"/>
          <w:b w:val="0"/>
          <w:bCs w:val="0"/>
          <w:szCs w:val="22"/>
        </w:rPr>
        <w:fldChar w:fldCharType="separate"/>
      </w:r>
      <w:r w:rsidR="00582EB7">
        <w:rPr>
          <w:rFonts w:ascii="Arial" w:hAnsi="Arial" w:cs="Arial"/>
          <w:b w:val="0"/>
          <w:bCs w:val="0"/>
          <w:noProof/>
          <w:szCs w:val="22"/>
        </w:rPr>
        <w:t>4</w:t>
      </w:r>
      <w:r w:rsidR="00582EB7">
        <w:rPr>
          <w:rFonts w:ascii="Arial" w:hAnsi="Arial" w:cs="Arial"/>
          <w:b w:val="0"/>
          <w:bCs w:val="0"/>
          <w:szCs w:val="22"/>
        </w:rPr>
        <w:fldChar w:fldCharType="end"/>
      </w:r>
      <w:r w:rsidR="00582EB7">
        <w:rPr>
          <w:rFonts w:ascii="Arial" w:hAnsi="Arial" w:cs="Arial"/>
          <w:b w:val="0"/>
          <w:bCs w:val="0"/>
          <w:szCs w:val="22"/>
        </w:rPr>
        <w:noBreakHyphen/>
      </w:r>
      <w:r w:rsidR="00582EB7">
        <w:rPr>
          <w:rFonts w:ascii="Arial" w:hAnsi="Arial" w:cs="Arial"/>
          <w:b w:val="0"/>
          <w:bCs w:val="0"/>
          <w:szCs w:val="22"/>
        </w:rPr>
        <w:fldChar w:fldCharType="begin"/>
      </w:r>
      <w:r w:rsidR="00582EB7">
        <w:rPr>
          <w:rFonts w:ascii="Arial" w:hAnsi="Arial" w:cs="Arial"/>
          <w:b w:val="0"/>
          <w:bCs w:val="0"/>
          <w:szCs w:val="22"/>
        </w:rPr>
        <w:instrText xml:space="preserve"> SEQ Joonis \* ARABIC \s 1 </w:instrText>
      </w:r>
      <w:r w:rsidR="00582EB7">
        <w:rPr>
          <w:rFonts w:ascii="Arial" w:hAnsi="Arial" w:cs="Arial"/>
          <w:b w:val="0"/>
          <w:bCs w:val="0"/>
          <w:szCs w:val="22"/>
        </w:rPr>
        <w:fldChar w:fldCharType="separate"/>
      </w:r>
      <w:r w:rsidR="00582EB7">
        <w:rPr>
          <w:rFonts w:ascii="Arial" w:hAnsi="Arial" w:cs="Arial"/>
          <w:b w:val="0"/>
          <w:bCs w:val="0"/>
          <w:noProof/>
          <w:szCs w:val="22"/>
        </w:rPr>
        <w:t>1</w:t>
      </w:r>
      <w:r w:rsidR="00582EB7">
        <w:rPr>
          <w:rFonts w:ascii="Arial" w:hAnsi="Arial" w:cs="Arial"/>
          <w:b w:val="0"/>
          <w:bCs w:val="0"/>
          <w:szCs w:val="22"/>
        </w:rPr>
        <w:fldChar w:fldCharType="end"/>
      </w:r>
      <w:r w:rsidRPr="007C2CAE">
        <w:rPr>
          <w:rFonts w:ascii="Arial" w:hAnsi="Arial" w:cs="Arial"/>
          <w:b w:val="0"/>
          <w:bCs w:val="0"/>
          <w:szCs w:val="22"/>
        </w:rPr>
        <w:t>. Rae valla kandid</w:t>
      </w:r>
    </w:p>
    <w:p w14:paraId="49407C07" w14:textId="77777777" w:rsidR="003F52F3" w:rsidRDefault="003F52F3" w:rsidP="003F52F3">
      <w:pPr>
        <w:spacing w:after="60"/>
        <w:rPr>
          <w:rFonts w:cs="Arial"/>
        </w:rPr>
      </w:pPr>
    </w:p>
    <w:p w14:paraId="49E2F8D3" w14:textId="77777777" w:rsidR="003F52F3" w:rsidRDefault="003F52F3" w:rsidP="003F52F3">
      <w:pPr>
        <w:spacing w:after="60"/>
        <w:rPr>
          <w:rFonts w:cs="Arial"/>
        </w:rPr>
      </w:pPr>
      <w:r>
        <w:rPr>
          <w:rFonts w:cs="Arial"/>
        </w:rPr>
        <w:t>Alljärgneval joonisel on toodud Lagedi kandi üldplaneeringuga hõlmatud ala piir.</w:t>
      </w:r>
    </w:p>
    <w:p w14:paraId="40B34C01" w14:textId="77777777" w:rsidR="007C2CAE" w:rsidRDefault="003F52F3" w:rsidP="007C2CAE">
      <w:pPr>
        <w:keepNext/>
        <w:spacing w:after="60"/>
        <w:jc w:val="center"/>
      </w:pPr>
      <w:r w:rsidRPr="000001B4">
        <w:rPr>
          <w:rFonts w:cs="Arial"/>
          <w:noProof/>
        </w:rPr>
        <w:lastRenderedPageBreak/>
        <w:drawing>
          <wp:inline distT="0" distB="0" distL="0" distR="0" wp14:anchorId="616CCBAF" wp14:editId="25CEE11A">
            <wp:extent cx="5162550" cy="5034044"/>
            <wp:effectExtent l="0" t="0" r="0" b="0"/>
            <wp:docPr id="3" name="Pilt 3"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 3" descr="Pilt, millel on kujutatud kaart&#10;&#10;Kirjeldus on genereeritud automaatsel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305" r="1219" b="9571"/>
                    <a:stretch/>
                  </pic:blipFill>
                  <pic:spPr bwMode="auto">
                    <a:xfrm>
                      <a:off x="0" y="0"/>
                      <a:ext cx="5173095" cy="5044327"/>
                    </a:xfrm>
                    <a:prstGeom prst="rect">
                      <a:avLst/>
                    </a:prstGeom>
                    <a:noFill/>
                    <a:ln>
                      <a:noFill/>
                    </a:ln>
                    <a:extLst>
                      <a:ext uri="{53640926-AAD7-44D8-BBD7-CCE9431645EC}">
                        <a14:shadowObscured xmlns:a14="http://schemas.microsoft.com/office/drawing/2010/main"/>
                      </a:ext>
                    </a:extLst>
                  </pic:spPr>
                </pic:pic>
              </a:graphicData>
            </a:graphic>
          </wp:inline>
        </w:drawing>
      </w:r>
    </w:p>
    <w:p w14:paraId="2370A027" w14:textId="4C0404F2" w:rsidR="003F52F3" w:rsidRPr="007C2CAE" w:rsidRDefault="007C2CAE" w:rsidP="007C2CAE">
      <w:pPr>
        <w:pStyle w:val="Pealdis"/>
        <w:jc w:val="center"/>
        <w:rPr>
          <w:rFonts w:ascii="Arial" w:hAnsi="Arial" w:cs="Arial"/>
          <w:b w:val="0"/>
          <w:bCs w:val="0"/>
          <w:szCs w:val="22"/>
        </w:rPr>
      </w:pPr>
      <w:r w:rsidRPr="007C2CAE">
        <w:rPr>
          <w:rFonts w:ascii="Arial" w:hAnsi="Arial" w:cs="Arial"/>
          <w:b w:val="0"/>
          <w:bCs w:val="0"/>
          <w:szCs w:val="22"/>
        </w:rPr>
        <w:t xml:space="preserve">Joonis </w:t>
      </w:r>
      <w:r w:rsidR="00582EB7">
        <w:rPr>
          <w:rFonts w:ascii="Arial" w:hAnsi="Arial" w:cs="Arial"/>
          <w:b w:val="0"/>
          <w:bCs w:val="0"/>
          <w:szCs w:val="22"/>
        </w:rPr>
        <w:fldChar w:fldCharType="begin"/>
      </w:r>
      <w:r w:rsidR="00582EB7">
        <w:rPr>
          <w:rFonts w:ascii="Arial" w:hAnsi="Arial" w:cs="Arial"/>
          <w:b w:val="0"/>
          <w:bCs w:val="0"/>
          <w:szCs w:val="22"/>
        </w:rPr>
        <w:instrText xml:space="preserve"> STYLEREF 1 \s </w:instrText>
      </w:r>
      <w:r w:rsidR="00582EB7">
        <w:rPr>
          <w:rFonts w:ascii="Arial" w:hAnsi="Arial" w:cs="Arial"/>
          <w:b w:val="0"/>
          <w:bCs w:val="0"/>
          <w:szCs w:val="22"/>
        </w:rPr>
        <w:fldChar w:fldCharType="separate"/>
      </w:r>
      <w:r w:rsidR="00582EB7">
        <w:rPr>
          <w:rFonts w:ascii="Arial" w:hAnsi="Arial" w:cs="Arial"/>
          <w:b w:val="0"/>
          <w:bCs w:val="0"/>
          <w:noProof/>
          <w:szCs w:val="22"/>
        </w:rPr>
        <w:t>4</w:t>
      </w:r>
      <w:r w:rsidR="00582EB7">
        <w:rPr>
          <w:rFonts w:ascii="Arial" w:hAnsi="Arial" w:cs="Arial"/>
          <w:b w:val="0"/>
          <w:bCs w:val="0"/>
          <w:szCs w:val="22"/>
        </w:rPr>
        <w:fldChar w:fldCharType="end"/>
      </w:r>
      <w:r w:rsidR="00582EB7">
        <w:rPr>
          <w:rFonts w:ascii="Arial" w:hAnsi="Arial" w:cs="Arial"/>
          <w:b w:val="0"/>
          <w:bCs w:val="0"/>
          <w:szCs w:val="22"/>
        </w:rPr>
        <w:noBreakHyphen/>
      </w:r>
      <w:r w:rsidR="00582EB7">
        <w:rPr>
          <w:rFonts w:ascii="Arial" w:hAnsi="Arial" w:cs="Arial"/>
          <w:b w:val="0"/>
          <w:bCs w:val="0"/>
          <w:szCs w:val="22"/>
        </w:rPr>
        <w:fldChar w:fldCharType="begin"/>
      </w:r>
      <w:r w:rsidR="00582EB7">
        <w:rPr>
          <w:rFonts w:ascii="Arial" w:hAnsi="Arial" w:cs="Arial"/>
          <w:b w:val="0"/>
          <w:bCs w:val="0"/>
          <w:szCs w:val="22"/>
        </w:rPr>
        <w:instrText xml:space="preserve"> SEQ Joonis \* ARABIC \s 1 </w:instrText>
      </w:r>
      <w:r w:rsidR="00582EB7">
        <w:rPr>
          <w:rFonts w:ascii="Arial" w:hAnsi="Arial" w:cs="Arial"/>
          <w:b w:val="0"/>
          <w:bCs w:val="0"/>
          <w:szCs w:val="22"/>
        </w:rPr>
        <w:fldChar w:fldCharType="separate"/>
      </w:r>
      <w:r w:rsidR="00582EB7">
        <w:rPr>
          <w:rFonts w:ascii="Arial" w:hAnsi="Arial" w:cs="Arial"/>
          <w:b w:val="0"/>
          <w:bCs w:val="0"/>
          <w:noProof/>
          <w:szCs w:val="22"/>
        </w:rPr>
        <w:t>2</w:t>
      </w:r>
      <w:r w:rsidR="00582EB7">
        <w:rPr>
          <w:rFonts w:ascii="Arial" w:hAnsi="Arial" w:cs="Arial"/>
          <w:b w:val="0"/>
          <w:bCs w:val="0"/>
          <w:szCs w:val="22"/>
        </w:rPr>
        <w:fldChar w:fldCharType="end"/>
      </w:r>
      <w:r w:rsidRPr="007C2CAE">
        <w:rPr>
          <w:rFonts w:ascii="Arial" w:hAnsi="Arial" w:cs="Arial"/>
          <w:b w:val="0"/>
          <w:bCs w:val="0"/>
          <w:szCs w:val="22"/>
        </w:rPr>
        <w:t>. Lagedi kandi üldplaneeringu piir</w:t>
      </w:r>
    </w:p>
    <w:p w14:paraId="24B00015" w14:textId="411547F9" w:rsidR="00336FF2" w:rsidRPr="00336FF2" w:rsidRDefault="00C725C6" w:rsidP="00DD43A2">
      <w:pPr>
        <w:pStyle w:val="Pealkiri1"/>
        <w:jc w:val="both"/>
      </w:pPr>
      <w:bookmarkStart w:id="9" w:name="_Toc132884239"/>
      <w:bookmarkStart w:id="10" w:name="_Toc137202459"/>
      <w:bookmarkStart w:id="11" w:name="_Toc169885985"/>
      <w:bookmarkEnd w:id="7"/>
      <w:bookmarkEnd w:id="8"/>
      <w:r>
        <w:t>S</w:t>
      </w:r>
      <w:r w:rsidR="00336FF2" w:rsidRPr="00336FF2">
        <w:t>eos olulisemate strateegiliste planeerimisdokumentidega</w:t>
      </w:r>
      <w:bookmarkEnd w:id="9"/>
      <w:bookmarkEnd w:id="10"/>
      <w:bookmarkEnd w:id="11"/>
    </w:p>
    <w:p w14:paraId="6FF20F3E" w14:textId="21D297FA" w:rsidR="009941D1" w:rsidRDefault="00E82AB5" w:rsidP="00E82AB5">
      <w:bookmarkStart w:id="12" w:name="_Toc132884240"/>
      <w:r>
        <w:t xml:space="preserve">Alljärgnevalt tuuakse välja olulisemad strateegilised dokumendid, mis on </w:t>
      </w:r>
      <w:r w:rsidR="007A23CB">
        <w:t xml:space="preserve">seotud üldplaneeringuga. Täpsemalt on strateegilised dokumendid koos seal sisalduvate eesmärkidega välja toodud </w:t>
      </w:r>
      <w:r w:rsidR="00E23633">
        <w:t xml:space="preserve">Lagedi kandi üldplaneeringu </w:t>
      </w:r>
      <w:r w:rsidR="00D70913" w:rsidRPr="00C879E1">
        <w:t xml:space="preserve">lähteseisukohtade </w:t>
      </w:r>
      <w:r w:rsidR="00E23633" w:rsidRPr="00C879E1">
        <w:t xml:space="preserve">peatükis </w:t>
      </w:r>
      <w:r w:rsidR="00D70913" w:rsidRPr="00C879E1">
        <w:t>2</w:t>
      </w:r>
      <w:r w:rsidR="00E23633" w:rsidRPr="00C879E1">
        <w:t>.</w:t>
      </w:r>
    </w:p>
    <w:p w14:paraId="3B56E155" w14:textId="7F8BD385" w:rsidR="00336FF2" w:rsidRPr="00336FF2" w:rsidRDefault="00336FF2" w:rsidP="00AC142B">
      <w:pPr>
        <w:pStyle w:val="Loendilik"/>
        <w:numPr>
          <w:ilvl w:val="0"/>
          <w:numId w:val="6"/>
        </w:numPr>
        <w:spacing w:after="60"/>
        <w:rPr>
          <w:rFonts w:cs="Arial"/>
        </w:rPr>
      </w:pPr>
      <w:r w:rsidRPr="00336FF2">
        <w:t>Üleriigiline planeering „Eesti 2030+“</w:t>
      </w:r>
      <w:bookmarkEnd w:id="12"/>
      <w:r w:rsidR="00E62AAE">
        <w:t xml:space="preserve">. </w:t>
      </w:r>
      <w:r w:rsidRPr="00336FF2">
        <w:rPr>
          <w:rFonts w:cs="Arial"/>
        </w:rPr>
        <w:t>Üleriigilise planeeringu kehtestas Vabariigi Valitsus 30. augustil 2012 korraldusega nr 368.</w:t>
      </w:r>
      <w:r w:rsidR="00AC24C2">
        <w:rPr>
          <w:rFonts w:cs="Arial"/>
        </w:rPr>
        <w:t xml:space="preserve"> </w:t>
      </w:r>
    </w:p>
    <w:p w14:paraId="576AE9C7" w14:textId="34548294" w:rsidR="00336FF2" w:rsidRPr="00336FF2" w:rsidRDefault="00E62AAE" w:rsidP="00AC142B">
      <w:pPr>
        <w:pStyle w:val="Loendilik"/>
        <w:numPr>
          <w:ilvl w:val="0"/>
          <w:numId w:val="6"/>
        </w:numPr>
        <w:spacing w:after="60"/>
        <w:rPr>
          <w:rFonts w:cs="Arial"/>
        </w:rPr>
      </w:pPr>
      <w:bookmarkStart w:id="13" w:name="_Toc132884241"/>
      <w:r>
        <w:t xml:space="preserve">Algatatud </w:t>
      </w:r>
      <w:r w:rsidR="00336FF2" w:rsidRPr="00336FF2">
        <w:t>Üleriigiline planeering „Eesti 2050“</w:t>
      </w:r>
      <w:bookmarkEnd w:id="13"/>
      <w:r>
        <w:t xml:space="preserve">. </w:t>
      </w:r>
      <w:r w:rsidR="00336FF2" w:rsidRPr="00336FF2">
        <w:rPr>
          <w:rFonts w:cs="Arial"/>
        </w:rPr>
        <w:t>Vabariigi valitsus algatas 05.01.2023 otsusega uue üleriigilise planeeringu koostamise.</w:t>
      </w:r>
    </w:p>
    <w:p w14:paraId="225724BB" w14:textId="77777777" w:rsidR="00E62AAE" w:rsidRPr="00E62AAE" w:rsidRDefault="00336FF2" w:rsidP="00AC142B">
      <w:pPr>
        <w:pStyle w:val="Loendilik"/>
        <w:numPr>
          <w:ilvl w:val="0"/>
          <w:numId w:val="6"/>
        </w:numPr>
        <w:spacing w:after="60"/>
        <w:rPr>
          <w:rFonts w:cs="Arial"/>
          <w:b/>
        </w:rPr>
      </w:pPr>
      <w:bookmarkStart w:id="14" w:name="_Toc132884242"/>
      <w:r w:rsidRPr="00336FF2">
        <w:t>Harju maakonnaplaneering 2030+</w:t>
      </w:r>
      <w:bookmarkEnd w:id="14"/>
      <w:r w:rsidR="00E62AAE">
        <w:t>. K</w:t>
      </w:r>
      <w:r w:rsidRPr="00336FF2">
        <w:rPr>
          <w:rFonts w:cs="Arial"/>
        </w:rPr>
        <w:t xml:space="preserve">ehtestati riigihalduse ministri 09.04.2018 käskkirjaga nr 1.1-4/78. </w:t>
      </w:r>
      <w:bookmarkStart w:id="15" w:name="_Toc132884243"/>
    </w:p>
    <w:p w14:paraId="293D672B" w14:textId="6CE297F6" w:rsidR="00336FF2" w:rsidRPr="00336FF2" w:rsidRDefault="00336FF2" w:rsidP="00AC142B">
      <w:pPr>
        <w:pStyle w:val="Loendilik"/>
        <w:numPr>
          <w:ilvl w:val="0"/>
          <w:numId w:val="6"/>
        </w:numPr>
        <w:spacing w:after="60"/>
        <w:rPr>
          <w:rFonts w:cs="Arial"/>
          <w:bCs/>
        </w:rPr>
      </w:pPr>
      <w:r w:rsidRPr="00336FF2">
        <w:rPr>
          <w:rFonts w:cs="Arial"/>
          <w:bCs/>
        </w:rPr>
        <w:t>Harju maakonna arengustrateegia 2040+</w:t>
      </w:r>
      <w:bookmarkEnd w:id="15"/>
      <w:r w:rsidR="00E62AAE" w:rsidRPr="00E62231">
        <w:rPr>
          <w:rFonts w:cs="Arial"/>
          <w:bCs/>
        </w:rPr>
        <w:t xml:space="preserve">. </w:t>
      </w:r>
      <w:r w:rsidRPr="00336FF2">
        <w:rPr>
          <w:rFonts w:cs="Arial"/>
          <w:bCs/>
        </w:rPr>
        <w:t xml:space="preserve">jõustus 08.04.2023. </w:t>
      </w:r>
      <w:bookmarkStart w:id="16" w:name="_Toc132884245"/>
      <w:r w:rsidRPr="00336FF2">
        <w:rPr>
          <w:rFonts w:cs="Arial"/>
          <w:bCs/>
        </w:rPr>
        <w:t>Harju maakonnaplaneering “Rail Baltic raudtee trassi koridori asukoha määramine”</w:t>
      </w:r>
      <w:bookmarkEnd w:id="16"/>
      <w:r w:rsidR="00E62AAE" w:rsidRPr="00E62231">
        <w:rPr>
          <w:rFonts w:cs="Arial"/>
          <w:bCs/>
        </w:rPr>
        <w:t xml:space="preserve">. </w:t>
      </w:r>
      <w:r w:rsidRPr="00336FF2">
        <w:rPr>
          <w:rFonts w:cs="Arial"/>
          <w:bCs/>
        </w:rPr>
        <w:t xml:space="preserve">Riigihalduse minister kehtestas 13.02.2018 käskkirjaga nr 1.1-4/41 Harju maakonnaplaneeringu „Rail Baltic raudtee trassi koridori asukoha määramine”. </w:t>
      </w:r>
    </w:p>
    <w:p w14:paraId="1DA427BD" w14:textId="5BDEA589" w:rsidR="00336FF2" w:rsidRPr="00336FF2" w:rsidRDefault="00336FF2" w:rsidP="00AC142B">
      <w:pPr>
        <w:pStyle w:val="Loendilik"/>
        <w:numPr>
          <w:ilvl w:val="0"/>
          <w:numId w:val="6"/>
        </w:numPr>
        <w:spacing w:before="0" w:after="60"/>
        <w:rPr>
          <w:rFonts w:cs="Arial"/>
          <w:bCs/>
        </w:rPr>
      </w:pPr>
      <w:bookmarkStart w:id="17" w:name="_Toc132884246"/>
      <w:r w:rsidRPr="00E62231">
        <w:rPr>
          <w:rFonts w:cs="Arial"/>
          <w:bCs/>
        </w:rPr>
        <w:t>Menetluses olev Harju maakonna planeeringu maavarade teemaplaneering</w:t>
      </w:r>
      <w:bookmarkEnd w:id="17"/>
      <w:r w:rsidR="00E62231" w:rsidRPr="00E62231">
        <w:rPr>
          <w:rFonts w:cs="Arial"/>
          <w:bCs/>
        </w:rPr>
        <w:t xml:space="preserve">. Algatatud </w:t>
      </w:r>
      <w:r w:rsidRPr="00336FF2">
        <w:rPr>
          <w:rFonts w:cs="Arial"/>
          <w:bCs/>
        </w:rPr>
        <w:t>Vabariigi Valitsus 23.12.2021 korraldusega nr 447</w:t>
      </w:r>
      <w:r w:rsidR="00C879E1">
        <w:rPr>
          <w:rFonts w:cs="Arial"/>
          <w:bCs/>
        </w:rPr>
        <w:t>.</w:t>
      </w:r>
      <w:r w:rsidRPr="00336FF2">
        <w:rPr>
          <w:rFonts w:cs="Arial"/>
          <w:bCs/>
        </w:rPr>
        <w:t xml:space="preserve"> </w:t>
      </w:r>
    </w:p>
    <w:p w14:paraId="7FB55BFF" w14:textId="77777777" w:rsidR="00E62231" w:rsidRPr="00E62231" w:rsidRDefault="00336FF2" w:rsidP="00AC142B">
      <w:pPr>
        <w:pStyle w:val="Loendilik"/>
        <w:numPr>
          <w:ilvl w:val="0"/>
          <w:numId w:val="6"/>
        </w:numPr>
        <w:spacing w:before="0" w:after="60"/>
        <w:rPr>
          <w:rFonts w:cs="Arial"/>
          <w:bCs/>
        </w:rPr>
      </w:pPr>
      <w:bookmarkStart w:id="18" w:name="_Toc132884247"/>
      <w:r w:rsidRPr="00E62231">
        <w:rPr>
          <w:rFonts w:cs="Arial"/>
          <w:bCs/>
        </w:rPr>
        <w:lastRenderedPageBreak/>
        <w:t>Menetluses olev Tallinna ringraudtee eriplaneering</w:t>
      </w:r>
      <w:bookmarkEnd w:id="18"/>
      <w:r w:rsidR="00E62231" w:rsidRPr="00E62231">
        <w:rPr>
          <w:rFonts w:cs="Arial"/>
          <w:bCs/>
        </w:rPr>
        <w:t xml:space="preserve">. Algatatud </w:t>
      </w:r>
      <w:r w:rsidRPr="00E62231">
        <w:rPr>
          <w:rFonts w:cs="Arial"/>
          <w:bCs/>
        </w:rPr>
        <w:t>Vabariigi Valitsus 26.01.2023 korraldusega nr 36</w:t>
      </w:r>
      <w:r w:rsidR="00E62231" w:rsidRPr="00E62231">
        <w:rPr>
          <w:rFonts w:cs="Arial"/>
          <w:bCs/>
        </w:rPr>
        <w:t>.</w:t>
      </w:r>
      <w:r w:rsidRPr="00E62231">
        <w:rPr>
          <w:rFonts w:cs="Arial"/>
          <w:bCs/>
        </w:rPr>
        <w:t xml:space="preserve"> </w:t>
      </w:r>
      <w:bookmarkStart w:id="19" w:name="_Toc132884248"/>
    </w:p>
    <w:p w14:paraId="33F7C929" w14:textId="14FC6BB2" w:rsidR="00336FF2" w:rsidRPr="00336FF2" w:rsidRDefault="00336FF2" w:rsidP="00AC142B">
      <w:pPr>
        <w:pStyle w:val="Loendilik"/>
        <w:numPr>
          <w:ilvl w:val="0"/>
          <w:numId w:val="6"/>
        </w:numPr>
        <w:spacing w:before="0" w:after="60"/>
        <w:rPr>
          <w:rFonts w:cs="Arial"/>
          <w:bCs/>
        </w:rPr>
      </w:pPr>
      <w:r w:rsidRPr="00336FF2">
        <w:rPr>
          <w:rFonts w:cs="Arial"/>
          <w:bCs/>
        </w:rPr>
        <w:t>Rae valla üldplaneering</w:t>
      </w:r>
      <w:bookmarkEnd w:id="19"/>
      <w:r w:rsidR="00E62231" w:rsidRPr="00E62231">
        <w:rPr>
          <w:rFonts w:cs="Arial"/>
          <w:bCs/>
        </w:rPr>
        <w:t xml:space="preserve">. </w:t>
      </w:r>
      <w:r w:rsidRPr="00336FF2">
        <w:rPr>
          <w:rFonts w:cs="Arial"/>
          <w:bCs/>
        </w:rPr>
        <w:t xml:space="preserve">Kehtestatud Rae Vallavolikogu 21.05.2013 otsusega nr 462. </w:t>
      </w:r>
    </w:p>
    <w:p w14:paraId="772DCF89" w14:textId="1F737EC9" w:rsidR="00336FF2" w:rsidRPr="00336FF2" w:rsidRDefault="00336FF2" w:rsidP="00AC142B">
      <w:pPr>
        <w:pStyle w:val="Loendilik"/>
        <w:numPr>
          <w:ilvl w:val="0"/>
          <w:numId w:val="6"/>
        </w:numPr>
        <w:spacing w:before="0" w:after="60"/>
        <w:rPr>
          <w:rFonts w:cs="Arial"/>
          <w:bCs/>
        </w:rPr>
      </w:pPr>
      <w:bookmarkStart w:id="20" w:name="_Toc132884249"/>
      <w:r w:rsidRPr="00E62231">
        <w:rPr>
          <w:rFonts w:cs="Arial"/>
          <w:bCs/>
        </w:rPr>
        <w:t>Rae valla kliima- ja energiakava 2023 – 2030</w:t>
      </w:r>
      <w:bookmarkEnd w:id="20"/>
      <w:r w:rsidR="00E62231" w:rsidRPr="00E62231">
        <w:rPr>
          <w:rFonts w:cs="Arial"/>
          <w:bCs/>
        </w:rPr>
        <w:t xml:space="preserve">. </w:t>
      </w:r>
    </w:p>
    <w:p w14:paraId="635BDE03" w14:textId="482EB475" w:rsidR="00336FF2" w:rsidRPr="00336FF2" w:rsidRDefault="00336FF2" w:rsidP="00AC142B">
      <w:pPr>
        <w:pStyle w:val="Loendilik"/>
        <w:numPr>
          <w:ilvl w:val="0"/>
          <w:numId w:val="6"/>
        </w:numPr>
        <w:spacing w:before="0" w:after="60"/>
        <w:rPr>
          <w:rFonts w:cs="Arial"/>
          <w:bCs/>
        </w:rPr>
      </w:pPr>
      <w:bookmarkStart w:id="21" w:name="_Toc132884250"/>
      <w:r w:rsidRPr="00E62231">
        <w:rPr>
          <w:rFonts w:cs="Arial"/>
          <w:bCs/>
        </w:rPr>
        <w:t>Rae valla jäätmekava aastateks 2021-2026</w:t>
      </w:r>
      <w:bookmarkEnd w:id="21"/>
      <w:r w:rsidR="00E62231" w:rsidRPr="00E62231">
        <w:rPr>
          <w:rFonts w:cs="Arial"/>
          <w:bCs/>
        </w:rPr>
        <w:t xml:space="preserve">. Vastu võetud </w:t>
      </w:r>
      <w:r w:rsidRPr="00336FF2">
        <w:rPr>
          <w:rFonts w:cs="Arial"/>
          <w:bCs/>
        </w:rPr>
        <w:t xml:space="preserve">Rae Vallavolikogu 21.09.2021 määrusega nr 78. </w:t>
      </w:r>
    </w:p>
    <w:p w14:paraId="61044259" w14:textId="7F237B09" w:rsidR="00E62231" w:rsidRPr="00E62231" w:rsidRDefault="00336FF2" w:rsidP="00AC142B">
      <w:pPr>
        <w:pStyle w:val="Loendilik"/>
        <w:numPr>
          <w:ilvl w:val="0"/>
          <w:numId w:val="6"/>
        </w:numPr>
        <w:spacing w:before="0" w:after="60"/>
        <w:rPr>
          <w:rFonts w:cs="Arial"/>
          <w:bCs/>
        </w:rPr>
      </w:pPr>
      <w:bookmarkStart w:id="22" w:name="_Toc132884251"/>
      <w:r w:rsidRPr="00E62231">
        <w:rPr>
          <w:rFonts w:cs="Arial"/>
          <w:bCs/>
        </w:rPr>
        <w:t>Rae valla arengukava 2021—2030</w:t>
      </w:r>
      <w:bookmarkEnd w:id="22"/>
      <w:r w:rsidR="00E62231" w:rsidRPr="00E62231">
        <w:rPr>
          <w:rFonts w:cs="Arial"/>
          <w:bCs/>
        </w:rPr>
        <w:t xml:space="preserve">. </w:t>
      </w:r>
      <w:r w:rsidRPr="00E62231">
        <w:rPr>
          <w:rFonts w:cs="Arial"/>
          <w:bCs/>
        </w:rPr>
        <w:t xml:space="preserve">Vastu võetud </w:t>
      </w:r>
      <w:bookmarkStart w:id="23" w:name="_Hlk132878143"/>
      <w:r w:rsidRPr="00E62231">
        <w:rPr>
          <w:rFonts w:cs="Arial"/>
          <w:bCs/>
        </w:rPr>
        <w:t>Rae Vallavolikogu 20.09.2016 määrusega nr 58.</w:t>
      </w:r>
      <w:r w:rsidR="00AC24C2">
        <w:rPr>
          <w:rFonts w:cs="Arial"/>
          <w:bCs/>
        </w:rPr>
        <w:t xml:space="preserve"> </w:t>
      </w:r>
      <w:bookmarkStart w:id="24" w:name="_Toc132884252"/>
      <w:bookmarkEnd w:id="23"/>
    </w:p>
    <w:p w14:paraId="527376A1" w14:textId="2128A0A8" w:rsidR="00336FF2" w:rsidRPr="00336FF2" w:rsidRDefault="00336FF2" w:rsidP="00AC142B">
      <w:pPr>
        <w:pStyle w:val="Loendilik"/>
        <w:numPr>
          <w:ilvl w:val="0"/>
          <w:numId w:val="6"/>
        </w:numPr>
        <w:spacing w:before="0" w:after="60"/>
        <w:rPr>
          <w:rFonts w:cs="Arial"/>
          <w:bCs/>
        </w:rPr>
      </w:pPr>
      <w:r w:rsidRPr="00336FF2">
        <w:rPr>
          <w:rFonts w:cs="Arial"/>
          <w:bCs/>
        </w:rPr>
        <w:t>Rae valla hariduse ja noorsootöö arengukava</w:t>
      </w:r>
      <w:bookmarkEnd w:id="24"/>
      <w:r w:rsidR="00E62231" w:rsidRPr="00E62231">
        <w:rPr>
          <w:rFonts w:cs="Arial"/>
          <w:bCs/>
        </w:rPr>
        <w:t xml:space="preserve">. </w:t>
      </w:r>
      <w:r w:rsidRPr="00336FF2">
        <w:rPr>
          <w:rFonts w:cs="Arial"/>
          <w:bCs/>
        </w:rPr>
        <w:t>Vastu võetud Rae</w:t>
      </w:r>
      <w:r w:rsidR="00AC24C2">
        <w:rPr>
          <w:rFonts w:cs="Arial"/>
          <w:bCs/>
        </w:rPr>
        <w:t xml:space="preserve"> </w:t>
      </w:r>
      <w:r w:rsidRPr="00336FF2">
        <w:rPr>
          <w:rFonts w:cs="Arial"/>
          <w:bCs/>
        </w:rPr>
        <w:t>Vallavolikogu 17.11.2020 määrusega nr 62.</w:t>
      </w:r>
      <w:r w:rsidR="00AC24C2">
        <w:rPr>
          <w:rFonts w:cs="Arial"/>
          <w:bCs/>
        </w:rPr>
        <w:t xml:space="preserve"> </w:t>
      </w:r>
    </w:p>
    <w:p w14:paraId="7B94A739" w14:textId="2CD3BB1D" w:rsidR="00336FF2" w:rsidRPr="00E62231" w:rsidRDefault="00336FF2" w:rsidP="00AC142B">
      <w:pPr>
        <w:pStyle w:val="Loendilik"/>
        <w:numPr>
          <w:ilvl w:val="0"/>
          <w:numId w:val="6"/>
        </w:numPr>
        <w:spacing w:before="0" w:after="60"/>
        <w:rPr>
          <w:rFonts w:cs="Arial"/>
          <w:bCs/>
        </w:rPr>
      </w:pPr>
      <w:bookmarkStart w:id="25" w:name="_Toc132884253"/>
      <w:r w:rsidRPr="00E62231">
        <w:rPr>
          <w:rFonts w:cs="Arial"/>
          <w:bCs/>
        </w:rPr>
        <w:t>Rae valla Soojamajanduse arengukava 2016-2026</w:t>
      </w:r>
      <w:bookmarkEnd w:id="25"/>
      <w:r w:rsidR="00E62231" w:rsidRPr="00E62231">
        <w:rPr>
          <w:rFonts w:cs="Arial"/>
          <w:bCs/>
        </w:rPr>
        <w:t xml:space="preserve">. </w:t>
      </w:r>
    </w:p>
    <w:p w14:paraId="5190D53C" w14:textId="35791F68" w:rsidR="00336FF2" w:rsidRDefault="00336FF2" w:rsidP="00AC142B">
      <w:pPr>
        <w:pStyle w:val="Loendilik"/>
        <w:numPr>
          <w:ilvl w:val="0"/>
          <w:numId w:val="6"/>
        </w:numPr>
        <w:spacing w:before="0" w:after="60"/>
        <w:rPr>
          <w:rFonts w:cs="Arial"/>
          <w:bCs/>
        </w:rPr>
      </w:pPr>
      <w:bookmarkStart w:id="26" w:name="_Toc132884254"/>
      <w:r w:rsidRPr="00E62231">
        <w:rPr>
          <w:rFonts w:cs="Arial"/>
          <w:bCs/>
        </w:rPr>
        <w:t>Rae valla ühisveevärgi ja -kanalisatsiooni ning sademevee ärajuhtimise arendamise kava aastateks 2017—2028</w:t>
      </w:r>
      <w:bookmarkEnd w:id="26"/>
      <w:r w:rsidR="00E62231" w:rsidRPr="00E62231">
        <w:rPr>
          <w:rFonts w:cs="Arial"/>
          <w:bCs/>
        </w:rPr>
        <w:t xml:space="preserve">. </w:t>
      </w:r>
      <w:r w:rsidRPr="00336FF2">
        <w:rPr>
          <w:rFonts w:cs="Arial"/>
          <w:bCs/>
        </w:rPr>
        <w:t xml:space="preserve">Vastu võetud Rae Vallavolikogu 20.06.2017 määrusega nr 203. </w:t>
      </w:r>
    </w:p>
    <w:p w14:paraId="28FA451E" w14:textId="0F85663B" w:rsidR="00D70913" w:rsidRDefault="00D70913" w:rsidP="00AC142B">
      <w:pPr>
        <w:pStyle w:val="Loendilik"/>
        <w:numPr>
          <w:ilvl w:val="0"/>
          <w:numId w:val="6"/>
        </w:numPr>
        <w:spacing w:before="0" w:after="60"/>
        <w:rPr>
          <w:rFonts w:cs="Arial"/>
          <w:bCs/>
        </w:rPr>
      </w:pPr>
      <w:r>
        <w:rPr>
          <w:rFonts w:cs="Arial"/>
          <w:bCs/>
        </w:rPr>
        <w:t>Naaberomavalitsuste arengudokumendid</w:t>
      </w:r>
    </w:p>
    <w:p w14:paraId="0EB0FC7C" w14:textId="77777777" w:rsidR="00D70913" w:rsidRPr="00B53CFF" w:rsidRDefault="00D70913" w:rsidP="00AC142B">
      <w:pPr>
        <w:pStyle w:val="Loendilik"/>
        <w:numPr>
          <w:ilvl w:val="1"/>
          <w:numId w:val="11"/>
        </w:numPr>
        <w:spacing w:before="0" w:line="276" w:lineRule="auto"/>
        <w:rPr>
          <w:rFonts w:cstheme="minorHAnsi"/>
        </w:rPr>
      </w:pPr>
      <w:r w:rsidRPr="00B53CFF">
        <w:rPr>
          <w:rFonts w:cstheme="minorHAnsi"/>
        </w:rPr>
        <w:t>Tallinna linna üldplaneering</w:t>
      </w:r>
    </w:p>
    <w:p w14:paraId="36D2CDC8" w14:textId="77777777" w:rsidR="00D70913" w:rsidRPr="00B53CFF" w:rsidRDefault="00D70913" w:rsidP="00AC142B">
      <w:pPr>
        <w:pStyle w:val="Loendilik"/>
        <w:numPr>
          <w:ilvl w:val="1"/>
          <w:numId w:val="11"/>
        </w:numPr>
        <w:spacing w:before="0" w:line="276" w:lineRule="auto"/>
        <w:rPr>
          <w:rFonts w:cstheme="minorHAnsi"/>
        </w:rPr>
      </w:pPr>
      <w:r w:rsidRPr="00B53CFF">
        <w:rPr>
          <w:rFonts w:cstheme="minorHAnsi"/>
        </w:rPr>
        <w:t>Tallinna linnaosade üldplaneeringud</w:t>
      </w:r>
    </w:p>
    <w:p w14:paraId="502D35FD" w14:textId="77777777" w:rsidR="00D70913" w:rsidRPr="00B53CFF" w:rsidRDefault="00D70913" w:rsidP="00AC142B">
      <w:pPr>
        <w:pStyle w:val="Loendilik"/>
        <w:numPr>
          <w:ilvl w:val="1"/>
          <w:numId w:val="11"/>
        </w:numPr>
        <w:spacing w:before="0" w:line="276" w:lineRule="auto"/>
        <w:rPr>
          <w:rFonts w:cstheme="minorHAnsi"/>
        </w:rPr>
      </w:pPr>
      <w:r w:rsidRPr="00B53CFF">
        <w:rPr>
          <w:rFonts w:cstheme="minorHAnsi"/>
        </w:rPr>
        <w:t>Tallinna linna liikuvuskava 2035</w:t>
      </w:r>
    </w:p>
    <w:p w14:paraId="717D1DEC" w14:textId="77777777" w:rsidR="00D70913" w:rsidRDefault="00D70913" w:rsidP="00AC142B">
      <w:pPr>
        <w:pStyle w:val="Loendilik"/>
        <w:numPr>
          <w:ilvl w:val="1"/>
          <w:numId w:val="11"/>
        </w:numPr>
        <w:spacing w:before="0" w:line="276" w:lineRule="auto"/>
        <w:rPr>
          <w:rFonts w:cstheme="minorHAnsi"/>
        </w:rPr>
      </w:pPr>
      <w:r w:rsidRPr="00B53CFF">
        <w:rPr>
          <w:rFonts w:cstheme="minorHAnsi"/>
        </w:rPr>
        <w:t>Jõelähtme valla üldplaneering</w:t>
      </w:r>
      <w:r>
        <w:rPr>
          <w:rFonts w:cstheme="minorHAnsi"/>
        </w:rPr>
        <w:t xml:space="preserve"> (kehtiv ja koostamisel)</w:t>
      </w:r>
    </w:p>
    <w:p w14:paraId="67F1DFF7" w14:textId="77777777" w:rsidR="00D70913" w:rsidRPr="00806442" w:rsidRDefault="00D70913" w:rsidP="00AC142B">
      <w:pPr>
        <w:pStyle w:val="Loendilik"/>
        <w:numPr>
          <w:ilvl w:val="1"/>
          <w:numId w:val="11"/>
        </w:numPr>
        <w:spacing w:before="0" w:line="276" w:lineRule="auto"/>
        <w:rPr>
          <w:rFonts w:eastAsia="Times New Roman" w:cs="Arial"/>
          <w:color w:val="2A2A2A"/>
          <w:szCs w:val="24"/>
        </w:rPr>
      </w:pPr>
      <w:r>
        <w:rPr>
          <w:rFonts w:cstheme="minorHAnsi"/>
        </w:rPr>
        <w:t xml:space="preserve">Loo aleviku, Loovamäe küla, Saha küla ja Nehatu küla üldplaneering </w:t>
      </w:r>
    </w:p>
    <w:p w14:paraId="452A0309" w14:textId="77777777" w:rsidR="00D70913" w:rsidRPr="004C5349" w:rsidRDefault="00D70913" w:rsidP="00AC142B">
      <w:pPr>
        <w:pStyle w:val="Loendilik"/>
        <w:numPr>
          <w:ilvl w:val="1"/>
          <w:numId w:val="11"/>
        </w:numPr>
        <w:spacing w:before="0" w:line="276" w:lineRule="auto"/>
        <w:rPr>
          <w:rFonts w:eastAsia="Times New Roman" w:cs="Arial"/>
          <w:color w:val="2A2A2A"/>
          <w:szCs w:val="24"/>
          <w:lang w:val="en-US"/>
        </w:rPr>
      </w:pPr>
      <w:r>
        <w:rPr>
          <w:rFonts w:cstheme="minorHAnsi"/>
        </w:rPr>
        <w:t>Raasiku valla üldplaneering</w:t>
      </w:r>
    </w:p>
    <w:p w14:paraId="37FD760C" w14:textId="77777777" w:rsidR="00336FF2" w:rsidRPr="00336FF2" w:rsidRDefault="00336FF2" w:rsidP="00E62231">
      <w:pPr>
        <w:pStyle w:val="Pealkiri1"/>
      </w:pPr>
      <w:bookmarkStart w:id="27" w:name="_Toc132884255"/>
      <w:bookmarkStart w:id="28" w:name="_Toc137202460"/>
      <w:bookmarkStart w:id="29" w:name="_Toc169885986"/>
      <w:r w:rsidRPr="00336FF2">
        <w:t>Eeldatavalt mõjutatava keskkonna ülevaade</w:t>
      </w:r>
      <w:bookmarkEnd w:id="27"/>
      <w:bookmarkEnd w:id="28"/>
      <w:bookmarkEnd w:id="29"/>
    </w:p>
    <w:p w14:paraId="11A67DC2" w14:textId="29268E96" w:rsidR="00336FF2" w:rsidRPr="00336FF2" w:rsidRDefault="00336FF2" w:rsidP="00336FF2">
      <w:pPr>
        <w:spacing w:after="60"/>
        <w:rPr>
          <w:rFonts w:cs="Arial"/>
        </w:rPr>
      </w:pPr>
      <w:r w:rsidRPr="00336FF2">
        <w:rPr>
          <w:rFonts w:cs="Arial"/>
        </w:rPr>
        <w:t>Lagedi kandi üldplaneering hõlmab ligikaudu 2500 ha suurust ala Lagedi alevikus ja selle ümbruses asuvates külades. Planeeringuga hõlmatud ala põhja- ja läänepiiriks on Rae valla ja Tallinna linna vaheline administratiivpiir, idapiiriks Rae valla ja Raasiku valla vaheline administratiivpiir ning lõunapiiriks Tuulevälja küla administratiivpiir, Rae peakraav ja Kalmari tee. Planeeringusse on haaratud Lagedi alevik ning selle ümbruses asuvad Kopli küla, Kadaka küla, Tuulevälja küla, Soodevahe küla, Ülejõe küla ja Veneküla nende administratiivpiirides ning osaliselt Karla küla ja Vaskjala küla.</w:t>
      </w:r>
    </w:p>
    <w:p w14:paraId="16A52D6F" w14:textId="011C4AE4" w:rsidR="00336FF2" w:rsidRPr="00336FF2" w:rsidRDefault="00336FF2" w:rsidP="00E62231">
      <w:pPr>
        <w:pStyle w:val="Pealkiri2"/>
      </w:pPr>
      <w:bookmarkStart w:id="30" w:name="_Toc132884258"/>
      <w:bookmarkStart w:id="31" w:name="_Toc137202461"/>
      <w:bookmarkStart w:id="32" w:name="_Toc169885987"/>
      <w:r w:rsidRPr="00336FF2">
        <w:t>Geoloogia, maavarad</w:t>
      </w:r>
      <w:r w:rsidR="00AC24C2">
        <w:t xml:space="preserve"> </w:t>
      </w:r>
      <w:r w:rsidRPr="00336FF2">
        <w:t>ja radoon</w:t>
      </w:r>
      <w:bookmarkEnd w:id="30"/>
      <w:bookmarkEnd w:id="31"/>
      <w:bookmarkEnd w:id="32"/>
    </w:p>
    <w:p w14:paraId="59CCA7D5" w14:textId="77777777" w:rsidR="00336FF2" w:rsidRPr="00336FF2" w:rsidRDefault="00336FF2" w:rsidP="00336FF2">
      <w:pPr>
        <w:spacing w:after="60"/>
        <w:rPr>
          <w:rFonts w:cs="Arial"/>
        </w:rPr>
      </w:pPr>
      <w:r w:rsidRPr="00336FF2">
        <w:rPr>
          <w:rFonts w:cs="Arial"/>
        </w:rPr>
        <w:t xml:space="preserve">Rae vald paikneb Põhja-Eesti lavamaal, Kesk- ja ülem-Ordoviitsiumi lubjakivi avamusalal. Lagedi kandi aluspõhjas on Ülem-Ordoviitsiumi ladestiku Viivikonna kihistu detriitne savikas lubjakivi kukersiidi vahekihtidega ning Kesk-Ordoviitsiumi ladestiku Kõrgekalda kihistu savikas lubjakivi ja mergel. </w:t>
      </w:r>
    </w:p>
    <w:p w14:paraId="1B4F6C2D" w14:textId="77777777" w:rsidR="00336FF2" w:rsidRPr="00336FF2" w:rsidRDefault="00336FF2" w:rsidP="00336FF2">
      <w:pPr>
        <w:spacing w:after="60"/>
        <w:rPr>
          <w:rFonts w:cs="Arial"/>
        </w:rPr>
      </w:pPr>
      <w:r w:rsidRPr="00336FF2">
        <w:rPr>
          <w:rFonts w:cs="Arial"/>
        </w:rPr>
        <w:t xml:space="preserve">Pinnakatte moodustavad enamasti lubjarikkad rähksed moreenid paksusega 2…10 m. Ülemiste järve ümbrust katavad liiva ja kruusarikkad glatsiofluviaalsed setted. Kohati esineb ka soosetteid ning Pirita jõe ümber pisi- ja peenteraliste liivade järvesetteid. Valla põhjaosas esineb kohati ka lubjakivi paljandeid, pinnakatte paksus ulatub seal alla 1 m. </w:t>
      </w:r>
    </w:p>
    <w:p w14:paraId="26F14B36" w14:textId="35DF92B7" w:rsidR="00AD019A" w:rsidRPr="00AD019A" w:rsidRDefault="00A571A8" w:rsidP="00AD019A">
      <w:pPr>
        <w:spacing w:after="60"/>
        <w:rPr>
          <w:rFonts w:cs="Arial"/>
        </w:rPr>
      </w:pPr>
      <w:r w:rsidRPr="00A571A8">
        <w:rPr>
          <w:rFonts w:cs="Arial"/>
        </w:rPr>
        <w:t>Põhjavee kaitstuse kaart iseloomustab maapinnalt esimese aluspõhjalise veekompleksi põhjavee looduslikku kaitstust ehk reostusohtlikkust</w:t>
      </w:r>
      <w:r>
        <w:rPr>
          <w:rFonts w:cs="Arial"/>
        </w:rPr>
        <w:t>.</w:t>
      </w:r>
      <w:r w:rsidR="00DC3DB1">
        <w:rPr>
          <w:rFonts w:cs="Arial"/>
        </w:rPr>
        <w:t xml:space="preserve"> </w:t>
      </w:r>
      <w:r w:rsidR="00AD019A" w:rsidRPr="00AD019A">
        <w:rPr>
          <w:rFonts w:cs="Arial"/>
        </w:rPr>
        <w:t>Põhjavee kaitstus sõltub erinevatest teguritest:</w:t>
      </w:r>
    </w:p>
    <w:p w14:paraId="370E4FCF" w14:textId="77777777" w:rsidR="00AD019A" w:rsidRPr="00AD019A" w:rsidRDefault="00AD019A" w:rsidP="00AC142B">
      <w:pPr>
        <w:pStyle w:val="Loendilik"/>
        <w:numPr>
          <w:ilvl w:val="0"/>
          <w:numId w:val="7"/>
        </w:numPr>
        <w:spacing w:after="60"/>
        <w:rPr>
          <w:rFonts w:cs="Arial"/>
        </w:rPr>
      </w:pPr>
      <w:r w:rsidRPr="00AD019A">
        <w:rPr>
          <w:rFonts w:cs="Arial"/>
        </w:rPr>
        <w:lastRenderedPageBreak/>
        <w:t>looduslikest (setete paksusest, koostisest, filtratsiooniomadustest, kliimast, pinnaveest, pinnamoest);</w:t>
      </w:r>
    </w:p>
    <w:p w14:paraId="3B189B8E" w14:textId="77777777" w:rsidR="00AD019A" w:rsidRPr="00AD019A" w:rsidRDefault="00AD019A" w:rsidP="00AC142B">
      <w:pPr>
        <w:pStyle w:val="Loendilik"/>
        <w:numPr>
          <w:ilvl w:val="0"/>
          <w:numId w:val="7"/>
        </w:numPr>
        <w:spacing w:after="60"/>
        <w:rPr>
          <w:rFonts w:cs="Arial"/>
        </w:rPr>
      </w:pPr>
      <w:r w:rsidRPr="00AD019A">
        <w:rPr>
          <w:rFonts w:cs="Arial"/>
        </w:rPr>
        <w:t>tehnogeensetest (reostusallikate esinemisest maapinnal, põldude väetamisest);</w:t>
      </w:r>
    </w:p>
    <w:p w14:paraId="65E6FBAF" w14:textId="3A146AE2" w:rsidR="00AD019A" w:rsidRDefault="00AD019A" w:rsidP="00AC142B">
      <w:pPr>
        <w:pStyle w:val="Loendilik"/>
        <w:numPr>
          <w:ilvl w:val="0"/>
          <w:numId w:val="7"/>
        </w:numPr>
        <w:spacing w:after="60"/>
        <w:rPr>
          <w:rFonts w:cs="Arial"/>
        </w:rPr>
      </w:pPr>
      <w:r w:rsidRPr="00AD019A">
        <w:rPr>
          <w:rFonts w:cs="Arial"/>
        </w:rPr>
        <w:t>füüsikalis-keemilistest (saasteainete omadustest, migratsioonivõimest, sorbeeritavusest).</w:t>
      </w:r>
    </w:p>
    <w:p w14:paraId="390E1285" w14:textId="52155886" w:rsidR="00DC3DB1" w:rsidRPr="00DC3DB1" w:rsidRDefault="00DC3DB1" w:rsidP="00DC3DB1">
      <w:pPr>
        <w:spacing w:after="60"/>
        <w:rPr>
          <w:rFonts w:cs="Arial"/>
        </w:rPr>
      </w:pPr>
      <w:r w:rsidRPr="00DC3DB1">
        <w:rPr>
          <w:rFonts w:cs="Arial"/>
        </w:rPr>
        <w:t>M</w:t>
      </w:r>
      <w:r w:rsidRPr="001139A2">
        <w:rPr>
          <w:rFonts w:cs="Arial"/>
        </w:rPr>
        <w:t>aapinnalähedane põhjavesi on Lagedi kandis keskmiselt kaitstud kuni kaitsmata (</w:t>
      </w:r>
      <w:r w:rsidR="008353BB">
        <w:rPr>
          <w:rFonts w:cs="Arial"/>
        </w:rPr>
        <w:fldChar w:fldCharType="begin"/>
      </w:r>
      <w:r w:rsidR="008353BB">
        <w:rPr>
          <w:rFonts w:cs="Arial"/>
        </w:rPr>
        <w:instrText xml:space="preserve"> REF _Ref169884568 \h </w:instrText>
      </w:r>
      <w:r w:rsidR="008353BB">
        <w:rPr>
          <w:rFonts w:cs="Arial"/>
        </w:rPr>
      </w:r>
      <w:r w:rsidR="008353BB">
        <w:rPr>
          <w:rFonts w:cs="Arial"/>
        </w:rPr>
        <w:fldChar w:fldCharType="separate"/>
      </w:r>
      <w:r w:rsidR="008353BB" w:rsidRPr="00E67150">
        <w:t xml:space="preserve">Joonis </w:t>
      </w:r>
      <w:r w:rsidR="008353BB">
        <w:rPr>
          <w:noProof/>
        </w:rPr>
        <w:t>6</w:t>
      </w:r>
      <w:r w:rsidR="008353BB">
        <w:noBreakHyphen/>
      </w:r>
      <w:r w:rsidR="008353BB">
        <w:rPr>
          <w:noProof/>
        </w:rPr>
        <w:t>1</w:t>
      </w:r>
      <w:r w:rsidR="008353BB">
        <w:rPr>
          <w:rFonts w:cs="Arial"/>
        </w:rPr>
        <w:fldChar w:fldCharType="end"/>
      </w:r>
      <w:r w:rsidRPr="001139A2">
        <w:rPr>
          <w:rFonts w:cs="Arial"/>
        </w:rPr>
        <w:t>).</w:t>
      </w:r>
    </w:p>
    <w:p w14:paraId="7BFAAABE" w14:textId="0282E496" w:rsidR="00336FF2" w:rsidRPr="00336FF2" w:rsidRDefault="00FB3045" w:rsidP="00245292">
      <w:pPr>
        <w:spacing w:after="60"/>
        <w:jc w:val="center"/>
        <w:rPr>
          <w:rFonts w:cs="Arial"/>
        </w:rPr>
      </w:pPr>
      <w:r w:rsidRPr="00FB3045">
        <w:rPr>
          <w:rFonts w:cs="Arial"/>
        </w:rPr>
        <w:t>.</w:t>
      </w:r>
      <w:r w:rsidR="00336FF2" w:rsidRPr="00336FF2">
        <w:rPr>
          <w:rFonts w:cs="Arial"/>
          <w:noProof/>
        </w:rPr>
        <w:drawing>
          <wp:inline distT="0" distB="0" distL="0" distR="0" wp14:anchorId="4FF2DE37" wp14:editId="10E41021">
            <wp:extent cx="5426015" cy="3825010"/>
            <wp:effectExtent l="0" t="0" r="3810" b="4445"/>
            <wp:docPr id="1273886468" name="Pilt 1"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86468" name="Pilt 1" descr="Pilt, millel on kujutatud kaart&#10;&#10;Kirjeldus on genereeritud automaatselt"/>
                    <pic:cNvPicPr/>
                  </pic:nvPicPr>
                  <pic:blipFill>
                    <a:blip r:embed="rId16"/>
                    <a:stretch>
                      <a:fillRect/>
                    </a:stretch>
                  </pic:blipFill>
                  <pic:spPr>
                    <a:xfrm>
                      <a:off x="0" y="0"/>
                      <a:ext cx="5432623" cy="3829668"/>
                    </a:xfrm>
                    <a:prstGeom prst="rect">
                      <a:avLst/>
                    </a:prstGeom>
                  </pic:spPr>
                </pic:pic>
              </a:graphicData>
            </a:graphic>
          </wp:inline>
        </w:drawing>
      </w:r>
    </w:p>
    <w:p w14:paraId="4F2B5433" w14:textId="3B6A1CE3" w:rsidR="00FB3045" w:rsidRPr="00E67150" w:rsidRDefault="00FB3045" w:rsidP="00E67150">
      <w:pPr>
        <w:rPr>
          <w:rFonts w:cs="Arial"/>
        </w:rPr>
      </w:pPr>
      <w:bookmarkStart w:id="33" w:name="_Ref169884568"/>
      <w:r w:rsidRPr="00E67150">
        <w:t xml:space="preserve">Joonis </w:t>
      </w:r>
      <w:r>
        <w:fldChar w:fldCharType="begin"/>
      </w:r>
      <w:r>
        <w:instrText>STYLEREF 1 \s</w:instrText>
      </w:r>
      <w:r>
        <w:fldChar w:fldCharType="separate"/>
      </w:r>
      <w:r w:rsidR="00582EB7">
        <w:rPr>
          <w:noProof/>
        </w:rPr>
        <w:t>6</w:t>
      </w:r>
      <w:r>
        <w:fldChar w:fldCharType="end"/>
      </w:r>
      <w:r w:rsidR="00582EB7">
        <w:noBreakHyphen/>
      </w:r>
      <w:r>
        <w:fldChar w:fldCharType="begin"/>
      </w:r>
      <w:r>
        <w:instrText>SEQ Joonis \* ARABIC \s 1</w:instrText>
      </w:r>
      <w:r>
        <w:fldChar w:fldCharType="separate"/>
      </w:r>
      <w:r w:rsidR="00582EB7">
        <w:rPr>
          <w:noProof/>
        </w:rPr>
        <w:t>1</w:t>
      </w:r>
      <w:r>
        <w:fldChar w:fldCharType="end"/>
      </w:r>
      <w:bookmarkEnd w:id="33"/>
      <w:r w:rsidRPr="00E67150">
        <w:t>. Põhjavee kaitstus Lagedi kandi</w:t>
      </w:r>
      <w:r w:rsidR="006E1784" w:rsidRPr="00E67150">
        <w:t xml:space="preserve"> </w:t>
      </w:r>
      <w:r w:rsidR="00416BE2" w:rsidRPr="00E67150">
        <w:t>planeeringualal</w:t>
      </w:r>
    </w:p>
    <w:p w14:paraId="5BCF4E15" w14:textId="77777777" w:rsidR="00FB3045" w:rsidRDefault="00FB3045" w:rsidP="00336FF2">
      <w:pPr>
        <w:spacing w:after="60"/>
        <w:rPr>
          <w:rFonts w:cs="Arial"/>
        </w:rPr>
      </w:pPr>
    </w:p>
    <w:p w14:paraId="35893293" w14:textId="52FAEA3C" w:rsidR="00EE153F" w:rsidRDefault="001C2EDF" w:rsidP="00336FF2">
      <w:pPr>
        <w:spacing w:after="60"/>
        <w:rPr>
          <w:rFonts w:cs="Arial"/>
        </w:rPr>
      </w:pPr>
      <w:r>
        <w:t xml:space="preserve">Maavaradest leidub </w:t>
      </w:r>
      <w:r w:rsidR="00B01C5A">
        <w:t>Lagedi kandis</w:t>
      </w:r>
      <w:r>
        <w:t xml:space="preserve"> peamiselt turvast</w:t>
      </w:r>
      <w:r w:rsidR="00BE4D3C">
        <w:t>, dolokivi</w:t>
      </w:r>
      <w:r>
        <w:t xml:space="preserve"> ning lubjakivi. </w:t>
      </w:r>
      <w:r w:rsidR="00F90FD3">
        <w:t xml:space="preserve">Planeeringuala lõunaservale ulatub väike osa Peningi turbamaardlast, </w:t>
      </w:r>
      <w:r w:rsidR="00EB01A9">
        <w:t>kus maavara kaevandamist ei toimu.</w:t>
      </w:r>
      <w:r w:rsidR="00F90FD3">
        <w:t xml:space="preserve"> </w:t>
      </w:r>
      <w:r>
        <w:t>Turba tootmine toimub</w:t>
      </w:r>
      <w:r w:rsidR="00963147">
        <w:t xml:space="preserve"> planeeringualast edelas asuvatel</w:t>
      </w:r>
      <w:r>
        <w:t xml:space="preserve"> Rae turbatootmisaladel. Lubjakivi kaevandamine toimub Väo maardla</w:t>
      </w:r>
      <w:r w:rsidR="00C83B48">
        <w:t>l</w:t>
      </w:r>
      <w:r w:rsidR="00D27204">
        <w:t xml:space="preserve"> asuvatest </w:t>
      </w:r>
      <w:r w:rsidR="00D27204">
        <w:rPr>
          <w:rFonts w:cs="Arial"/>
        </w:rPr>
        <w:t>Väo</w:t>
      </w:r>
      <w:r w:rsidR="00004B4D">
        <w:rPr>
          <w:rFonts w:cs="Arial"/>
        </w:rPr>
        <w:t xml:space="preserve"> II,</w:t>
      </w:r>
      <w:r w:rsidR="00D40DB8">
        <w:rPr>
          <w:rFonts w:cs="Arial"/>
        </w:rPr>
        <w:t xml:space="preserve"> Väo V,</w:t>
      </w:r>
      <w:r w:rsidR="00004B4D">
        <w:rPr>
          <w:rFonts w:cs="Arial"/>
        </w:rPr>
        <w:t xml:space="preserve"> </w:t>
      </w:r>
      <w:r w:rsidR="00D40DB8">
        <w:rPr>
          <w:rFonts w:cs="Arial"/>
        </w:rPr>
        <w:t>Väo</w:t>
      </w:r>
      <w:r w:rsidR="00D27204">
        <w:rPr>
          <w:rFonts w:cs="Arial"/>
        </w:rPr>
        <w:t xml:space="preserve"> VIII</w:t>
      </w:r>
      <w:r w:rsidR="00D40DB8">
        <w:rPr>
          <w:rFonts w:cs="Arial"/>
        </w:rPr>
        <w:t xml:space="preserve"> ning Tondi-Väo III</w:t>
      </w:r>
      <w:r w:rsidR="00D27204">
        <w:rPr>
          <w:rFonts w:cs="Arial"/>
        </w:rPr>
        <w:t xml:space="preserve"> lubjakivikarjääridest</w:t>
      </w:r>
      <w:r w:rsidR="00226D51">
        <w:rPr>
          <w:rFonts w:cs="Arial"/>
        </w:rPr>
        <w:t xml:space="preserve"> (</w:t>
      </w:r>
      <w:r w:rsidR="00226D51" w:rsidRPr="00182F6B">
        <w:fldChar w:fldCharType="begin"/>
      </w:r>
      <w:r w:rsidR="00226D51" w:rsidRPr="00182F6B">
        <w:instrText xml:space="preserve"> REF _Ref169008635 \h </w:instrText>
      </w:r>
      <w:r w:rsidR="00226D51">
        <w:instrText xml:space="preserve"> \* MERGEFORMAT </w:instrText>
      </w:r>
      <w:r w:rsidR="00226D51" w:rsidRPr="00182F6B">
        <w:fldChar w:fldCharType="separate"/>
      </w:r>
      <w:r w:rsidR="00226D51" w:rsidRPr="00182F6B">
        <w:t>Joonis 6</w:t>
      </w:r>
      <w:r w:rsidR="00226D51" w:rsidRPr="00182F6B">
        <w:noBreakHyphen/>
        <w:t>2</w:t>
      </w:r>
      <w:r w:rsidR="00226D51" w:rsidRPr="00182F6B">
        <w:fldChar w:fldCharType="end"/>
      </w:r>
      <w:r w:rsidR="00226D51" w:rsidRPr="00182F6B">
        <w:t>).</w:t>
      </w:r>
      <w:r w:rsidR="00EE153F">
        <w:rPr>
          <w:rFonts w:cs="Arial"/>
        </w:rPr>
        <w:t xml:space="preserve"> </w:t>
      </w:r>
    </w:p>
    <w:p w14:paraId="7EAA67AE" w14:textId="3135C88D" w:rsidR="00D27204" w:rsidRDefault="00EE153F" w:rsidP="00336FF2">
      <w:pPr>
        <w:spacing w:after="60"/>
      </w:pPr>
      <w:r w:rsidRPr="007A0F56">
        <w:rPr>
          <w:rFonts w:cs="Arial"/>
        </w:rPr>
        <w:t>Uuringuruumidena on antud piirkonnas kajastatud Soodevahe I ja II geoloogilise uuringu alad, põhjaosas Väo X ja</w:t>
      </w:r>
      <w:r w:rsidR="0001435C" w:rsidRPr="007A0F56">
        <w:rPr>
          <w:rFonts w:cs="Arial"/>
        </w:rPr>
        <w:t xml:space="preserve"> Väo XV</w:t>
      </w:r>
      <w:r w:rsidRPr="007A0F56">
        <w:rPr>
          <w:rFonts w:cs="Arial"/>
        </w:rPr>
        <w:t xml:space="preserve"> geoloogilised uuringualad. </w:t>
      </w:r>
      <w:r w:rsidR="0001435C" w:rsidRPr="007A0F56">
        <w:rPr>
          <w:rFonts w:cs="Arial"/>
        </w:rPr>
        <w:t>Taotletava</w:t>
      </w:r>
      <w:r w:rsidR="00D07965" w:rsidRPr="007A0F56">
        <w:rPr>
          <w:rFonts w:cs="Arial"/>
        </w:rPr>
        <w:t xml:space="preserve">te uuringuruumidena jäävad planeeringualale </w:t>
      </w:r>
      <w:r w:rsidR="0001435C" w:rsidRPr="007A0F56">
        <w:rPr>
          <w:rFonts w:cs="Arial"/>
        </w:rPr>
        <w:t xml:space="preserve">Väo XVII </w:t>
      </w:r>
      <w:r w:rsidR="00D07965" w:rsidRPr="007A0F56">
        <w:rPr>
          <w:rFonts w:cs="Arial"/>
        </w:rPr>
        <w:t>ning</w:t>
      </w:r>
      <w:r w:rsidR="007A0F56" w:rsidRPr="007A0F56">
        <w:rPr>
          <w:rFonts w:cs="Arial"/>
        </w:rPr>
        <w:t xml:space="preserve"> Väo XX</w:t>
      </w:r>
      <w:r w:rsidR="00D07965" w:rsidRPr="007A0F56">
        <w:rPr>
          <w:rFonts w:cs="Arial"/>
        </w:rPr>
        <w:t xml:space="preserve"> </w:t>
      </w:r>
      <w:r w:rsidR="0001435C" w:rsidRPr="007A0F56">
        <w:rPr>
          <w:rFonts w:cs="Arial"/>
        </w:rPr>
        <w:t>uuringuruum</w:t>
      </w:r>
      <w:r w:rsidR="007A0F56" w:rsidRPr="007A0F56">
        <w:rPr>
          <w:rFonts w:cs="Arial"/>
        </w:rPr>
        <w:t xml:space="preserve"> ja </w:t>
      </w:r>
      <w:r w:rsidR="0001435C" w:rsidRPr="007A0F56">
        <w:rPr>
          <w:rFonts w:cs="Arial"/>
        </w:rPr>
        <w:t>Kadaka</w:t>
      </w:r>
      <w:r w:rsidR="0001435C" w:rsidRPr="00991404">
        <w:rPr>
          <w:rFonts w:cs="Arial"/>
        </w:rPr>
        <w:t xml:space="preserve"> uuringuruum</w:t>
      </w:r>
      <w:r w:rsidR="00226D51">
        <w:rPr>
          <w:rFonts w:cs="Arial"/>
        </w:rPr>
        <w:t xml:space="preserve">. </w:t>
      </w:r>
      <w:r w:rsidR="003A0EF2">
        <w:rPr>
          <w:rFonts w:cs="Arial"/>
        </w:rPr>
        <w:t xml:space="preserve">Lisaks </w:t>
      </w:r>
      <w:r w:rsidR="00F94133">
        <w:rPr>
          <w:rFonts w:cs="Arial"/>
        </w:rPr>
        <w:t>ulatub</w:t>
      </w:r>
      <w:r w:rsidR="00E771AA">
        <w:rPr>
          <w:rFonts w:cs="Arial"/>
        </w:rPr>
        <w:t xml:space="preserve"> peaaegu pool</w:t>
      </w:r>
      <w:r w:rsidR="00F94133">
        <w:rPr>
          <w:rFonts w:cs="Arial"/>
        </w:rPr>
        <w:t>ele</w:t>
      </w:r>
      <w:r w:rsidR="00E771AA">
        <w:rPr>
          <w:rFonts w:cs="Arial"/>
        </w:rPr>
        <w:t xml:space="preserve"> planeeringualast </w:t>
      </w:r>
      <w:r w:rsidR="008C0BC4" w:rsidRPr="008C0BC4">
        <w:rPr>
          <w:rFonts w:cs="Arial"/>
        </w:rPr>
        <w:t>Harjumaa maavarade teemaplaneeringu uuringuruum</w:t>
      </w:r>
      <w:r w:rsidR="001C72EB">
        <w:rPr>
          <w:rFonts w:cs="Arial"/>
        </w:rPr>
        <w:t>, mille jaoks</w:t>
      </w:r>
      <w:r w:rsidR="00B5612E">
        <w:rPr>
          <w:rFonts w:cs="Arial"/>
        </w:rPr>
        <w:t xml:space="preserve"> on</w:t>
      </w:r>
      <w:r w:rsidR="001C72EB">
        <w:rPr>
          <w:rFonts w:cs="Arial"/>
        </w:rPr>
        <w:t xml:space="preserve"> Keskkonnaamet </w:t>
      </w:r>
      <w:r w:rsidR="00B5612E">
        <w:rPr>
          <w:rFonts w:cs="Arial"/>
        </w:rPr>
        <w:t xml:space="preserve">väljastanud </w:t>
      </w:r>
      <w:r w:rsidR="00B5612E" w:rsidRPr="00B5612E">
        <w:rPr>
          <w:rFonts w:cs="Arial"/>
        </w:rPr>
        <w:t>Eesti Geoloogiateenistus</w:t>
      </w:r>
      <w:r w:rsidR="00B5612E">
        <w:rPr>
          <w:rFonts w:cs="Arial"/>
        </w:rPr>
        <w:t>ele ü</w:t>
      </w:r>
      <w:r w:rsidR="00B5612E" w:rsidRPr="00B5612E">
        <w:rPr>
          <w:rFonts w:cs="Arial"/>
        </w:rPr>
        <w:t>ldgeoloogilise uurimistöö l</w:t>
      </w:r>
      <w:r w:rsidR="00B5612E">
        <w:rPr>
          <w:rFonts w:cs="Arial"/>
        </w:rPr>
        <w:t>o</w:t>
      </w:r>
      <w:r w:rsidR="00B5612E" w:rsidRPr="00B5612E">
        <w:rPr>
          <w:rFonts w:cs="Arial"/>
        </w:rPr>
        <w:t>a</w:t>
      </w:r>
      <w:r w:rsidR="00B5612E">
        <w:rPr>
          <w:rFonts w:cs="Arial"/>
        </w:rPr>
        <w:t xml:space="preserve"> nr </w:t>
      </w:r>
      <w:r w:rsidR="00F84BB4" w:rsidRPr="00F84BB4">
        <w:rPr>
          <w:rFonts w:cs="Arial"/>
        </w:rPr>
        <w:t>YGUL/519590</w:t>
      </w:r>
      <w:r w:rsidR="00F84BB4">
        <w:rPr>
          <w:rStyle w:val="Allmrkuseviide"/>
          <w:rFonts w:cs="Arial"/>
        </w:rPr>
        <w:footnoteReference w:id="2"/>
      </w:r>
      <w:r w:rsidR="00C23E51">
        <w:rPr>
          <w:rFonts w:cs="Arial"/>
        </w:rPr>
        <w:t>.</w:t>
      </w:r>
      <w:r w:rsidR="00F94133">
        <w:rPr>
          <w:rFonts w:cs="Arial"/>
        </w:rPr>
        <w:t xml:space="preserve"> </w:t>
      </w:r>
      <w:r w:rsidR="00C23E51">
        <w:rPr>
          <w:rFonts w:cs="Arial"/>
        </w:rPr>
        <w:t xml:space="preserve"> </w:t>
      </w:r>
    </w:p>
    <w:p w14:paraId="7D3494C4" w14:textId="77777777" w:rsidR="00D01F9D" w:rsidRDefault="00D01F9D" w:rsidP="00336FF2">
      <w:pPr>
        <w:spacing w:after="60"/>
      </w:pPr>
    </w:p>
    <w:p w14:paraId="044849E4" w14:textId="77880301" w:rsidR="002556E1" w:rsidRDefault="00D01F9D" w:rsidP="001A770D">
      <w:pPr>
        <w:spacing w:after="60"/>
      </w:pPr>
      <w:r>
        <w:rPr>
          <w:noProof/>
        </w:rPr>
        <w:lastRenderedPageBreak/>
        <w:drawing>
          <wp:inline distT="0" distB="0" distL="0" distR="0" wp14:anchorId="37E83852" wp14:editId="54E437C0">
            <wp:extent cx="5939790" cy="4200525"/>
            <wp:effectExtent l="0" t="0" r="3810" b="9525"/>
            <wp:docPr id="1694819362" name="Pilt 3" descr="Pilt, millel on kujutatud tekst, kaart, kuvatõmmi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19362" name="Pilt 3" descr="Pilt, millel on kujutatud tekst, kaart, kuvatõmmis&#10;&#10;Kirjeldus on genereeritud automaatsel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4200525"/>
                    </a:xfrm>
                    <a:prstGeom prst="rect">
                      <a:avLst/>
                    </a:prstGeom>
                  </pic:spPr>
                </pic:pic>
              </a:graphicData>
            </a:graphic>
          </wp:inline>
        </w:drawing>
      </w:r>
    </w:p>
    <w:p w14:paraId="5E0530B4" w14:textId="5DC858C9" w:rsidR="00D27204" w:rsidRPr="002556E1" w:rsidRDefault="002556E1" w:rsidP="002556E1">
      <w:pPr>
        <w:pStyle w:val="Pealdis"/>
        <w:rPr>
          <w:rFonts w:ascii="Arial" w:hAnsi="Arial"/>
          <w:b w:val="0"/>
          <w:bCs w:val="0"/>
          <w:szCs w:val="22"/>
        </w:rPr>
      </w:pPr>
      <w:bookmarkStart w:id="34" w:name="_Ref169008635"/>
      <w:r w:rsidRPr="002556E1">
        <w:rPr>
          <w:rFonts w:ascii="Arial" w:hAnsi="Arial"/>
          <w:b w:val="0"/>
          <w:bCs w:val="0"/>
          <w:szCs w:val="22"/>
        </w:rPr>
        <w:t xml:space="preserve">Joonis </w:t>
      </w:r>
      <w:r w:rsidR="00582EB7">
        <w:rPr>
          <w:rFonts w:ascii="Arial" w:hAnsi="Arial"/>
          <w:b w:val="0"/>
          <w:bCs w:val="0"/>
          <w:szCs w:val="22"/>
        </w:rPr>
        <w:fldChar w:fldCharType="begin"/>
      </w:r>
      <w:r w:rsidR="00582EB7">
        <w:rPr>
          <w:rFonts w:ascii="Arial" w:hAnsi="Arial"/>
          <w:b w:val="0"/>
          <w:bCs w:val="0"/>
          <w:szCs w:val="22"/>
        </w:rPr>
        <w:instrText xml:space="preserve"> STYLEREF 1 \s </w:instrText>
      </w:r>
      <w:r w:rsidR="00582EB7">
        <w:rPr>
          <w:rFonts w:ascii="Arial" w:hAnsi="Arial"/>
          <w:b w:val="0"/>
          <w:bCs w:val="0"/>
          <w:szCs w:val="22"/>
        </w:rPr>
        <w:fldChar w:fldCharType="separate"/>
      </w:r>
      <w:r w:rsidR="00582EB7">
        <w:rPr>
          <w:rFonts w:ascii="Arial" w:hAnsi="Arial"/>
          <w:b w:val="0"/>
          <w:bCs w:val="0"/>
          <w:noProof/>
          <w:szCs w:val="22"/>
        </w:rPr>
        <w:t>6</w:t>
      </w:r>
      <w:r w:rsidR="00582EB7">
        <w:rPr>
          <w:rFonts w:ascii="Arial" w:hAnsi="Arial"/>
          <w:b w:val="0"/>
          <w:bCs w:val="0"/>
          <w:szCs w:val="22"/>
        </w:rPr>
        <w:fldChar w:fldCharType="end"/>
      </w:r>
      <w:r w:rsidR="00582EB7">
        <w:rPr>
          <w:rFonts w:ascii="Arial" w:hAnsi="Arial"/>
          <w:b w:val="0"/>
          <w:bCs w:val="0"/>
          <w:szCs w:val="22"/>
        </w:rPr>
        <w:noBreakHyphen/>
      </w:r>
      <w:r w:rsidR="00582EB7">
        <w:rPr>
          <w:rFonts w:ascii="Arial" w:hAnsi="Arial"/>
          <w:b w:val="0"/>
          <w:bCs w:val="0"/>
          <w:szCs w:val="22"/>
        </w:rPr>
        <w:fldChar w:fldCharType="begin"/>
      </w:r>
      <w:r w:rsidR="00582EB7">
        <w:rPr>
          <w:rFonts w:ascii="Arial" w:hAnsi="Arial"/>
          <w:b w:val="0"/>
          <w:bCs w:val="0"/>
          <w:szCs w:val="22"/>
        </w:rPr>
        <w:instrText xml:space="preserve"> SEQ Joonis \* ARABIC \s 1 </w:instrText>
      </w:r>
      <w:r w:rsidR="00582EB7">
        <w:rPr>
          <w:rFonts w:ascii="Arial" w:hAnsi="Arial"/>
          <w:b w:val="0"/>
          <w:bCs w:val="0"/>
          <w:szCs w:val="22"/>
        </w:rPr>
        <w:fldChar w:fldCharType="separate"/>
      </w:r>
      <w:r w:rsidR="00582EB7">
        <w:rPr>
          <w:rFonts w:ascii="Arial" w:hAnsi="Arial"/>
          <w:b w:val="0"/>
          <w:bCs w:val="0"/>
          <w:noProof/>
          <w:szCs w:val="22"/>
        </w:rPr>
        <w:t>2</w:t>
      </w:r>
      <w:r w:rsidR="00582EB7">
        <w:rPr>
          <w:rFonts w:ascii="Arial" w:hAnsi="Arial"/>
          <w:b w:val="0"/>
          <w:bCs w:val="0"/>
          <w:szCs w:val="22"/>
        </w:rPr>
        <w:fldChar w:fldCharType="end"/>
      </w:r>
      <w:bookmarkEnd w:id="34"/>
      <w:r w:rsidRPr="002556E1">
        <w:rPr>
          <w:rFonts w:ascii="Arial" w:hAnsi="Arial"/>
          <w:b w:val="0"/>
          <w:bCs w:val="0"/>
          <w:szCs w:val="22"/>
        </w:rPr>
        <w:t xml:space="preserve">. </w:t>
      </w:r>
      <w:r w:rsidR="00AF5A6B" w:rsidRPr="00AF5A6B">
        <w:rPr>
          <w:rFonts w:ascii="Arial" w:hAnsi="Arial"/>
          <w:b w:val="0"/>
          <w:bCs w:val="0"/>
          <w:szCs w:val="22"/>
        </w:rPr>
        <w:t>Maavarade paiknemine</w:t>
      </w:r>
      <w:r w:rsidR="00AF5A6B">
        <w:rPr>
          <w:rFonts w:ascii="Arial" w:hAnsi="Arial"/>
          <w:b w:val="0"/>
          <w:bCs w:val="0"/>
          <w:szCs w:val="22"/>
        </w:rPr>
        <w:t xml:space="preserve"> </w:t>
      </w:r>
      <w:r w:rsidRPr="002556E1">
        <w:rPr>
          <w:rFonts w:ascii="Arial" w:hAnsi="Arial"/>
          <w:b w:val="0"/>
          <w:bCs w:val="0"/>
          <w:szCs w:val="22"/>
        </w:rPr>
        <w:t>Lagedi kandi planeeringualal (alus: Maa-ameti maardlate rakendus 2024)</w:t>
      </w:r>
    </w:p>
    <w:p w14:paraId="2F8AB614" w14:textId="77777777" w:rsidR="00E81059" w:rsidRPr="00336FF2" w:rsidRDefault="00E81059" w:rsidP="00E81059">
      <w:pPr>
        <w:spacing w:after="60"/>
        <w:jc w:val="left"/>
        <w:rPr>
          <w:rFonts w:cs="Arial"/>
        </w:rPr>
      </w:pPr>
    </w:p>
    <w:p w14:paraId="34D39BA5" w14:textId="1876A579" w:rsidR="00336FF2" w:rsidRDefault="00336FF2" w:rsidP="00336FF2">
      <w:pPr>
        <w:spacing w:after="60"/>
        <w:rPr>
          <w:rFonts w:cs="Arial"/>
        </w:rPr>
      </w:pPr>
      <w:r w:rsidRPr="00336FF2">
        <w:rPr>
          <w:rFonts w:cs="Arial"/>
        </w:rPr>
        <w:t xml:space="preserve">Harjumaa pinnase radooniriski kaarti andmete kohaselt </w:t>
      </w:r>
      <w:r w:rsidR="001C1852">
        <w:rPr>
          <w:rFonts w:cs="Arial"/>
        </w:rPr>
        <w:t>asub</w:t>
      </w:r>
      <w:r w:rsidR="001C1852" w:rsidRPr="00336FF2">
        <w:rPr>
          <w:rFonts w:cs="Arial"/>
        </w:rPr>
        <w:t xml:space="preserve"> </w:t>
      </w:r>
      <w:r w:rsidRPr="00336FF2">
        <w:rPr>
          <w:rFonts w:cs="Arial"/>
        </w:rPr>
        <w:t>Lagedi kant kõrge ja väga kõrge radoonisisaldusega pinnasel.</w:t>
      </w:r>
      <w:r w:rsidR="00AC24C2">
        <w:rPr>
          <w:rFonts w:cs="Arial"/>
        </w:rPr>
        <w:t xml:space="preserve"> </w:t>
      </w:r>
    </w:p>
    <w:p w14:paraId="0C6E9A71" w14:textId="77777777" w:rsidR="006B49F0" w:rsidRPr="00336FF2" w:rsidRDefault="006B49F0" w:rsidP="00336FF2">
      <w:pPr>
        <w:spacing w:after="60"/>
        <w:rPr>
          <w:rFonts w:cs="Arial"/>
        </w:rPr>
      </w:pPr>
    </w:p>
    <w:p w14:paraId="3506C928" w14:textId="77777777" w:rsidR="00336FF2" w:rsidRPr="00336FF2" w:rsidRDefault="00336FF2" w:rsidP="00E62231">
      <w:pPr>
        <w:pStyle w:val="Pealkiri2"/>
      </w:pPr>
      <w:bookmarkStart w:id="35" w:name="_Toc132884259"/>
      <w:bookmarkStart w:id="36" w:name="_Toc137202462"/>
      <w:bookmarkStart w:id="37" w:name="_Toc169885988"/>
      <w:r w:rsidRPr="00336FF2">
        <w:t>Põhja- ja pinnavesi ning maaparandussüsteemid</w:t>
      </w:r>
      <w:bookmarkEnd w:id="35"/>
      <w:bookmarkEnd w:id="36"/>
      <w:bookmarkEnd w:id="37"/>
      <w:r w:rsidRPr="00336FF2">
        <w:t xml:space="preserve"> </w:t>
      </w:r>
    </w:p>
    <w:p w14:paraId="061547B2" w14:textId="755C304C" w:rsidR="00E55957" w:rsidRDefault="00E55957" w:rsidP="00336FF2">
      <w:pPr>
        <w:spacing w:after="60"/>
      </w:pPr>
      <w:r>
        <w:t>Rae vallas võib eristada nelja põhjaveekompleksi</w:t>
      </w:r>
      <w:r w:rsidR="000F4324">
        <w:rPr>
          <w:rStyle w:val="Allmrkuseviide"/>
        </w:rPr>
        <w:footnoteReference w:id="3"/>
      </w:r>
      <w:r>
        <w:t xml:space="preserve">: </w:t>
      </w:r>
    </w:p>
    <w:p w14:paraId="44AEC209" w14:textId="61D07B59" w:rsidR="00E55957" w:rsidRDefault="00E55957" w:rsidP="00AC142B">
      <w:pPr>
        <w:pStyle w:val="Loendilik"/>
        <w:numPr>
          <w:ilvl w:val="0"/>
          <w:numId w:val="8"/>
        </w:numPr>
        <w:spacing w:after="60"/>
      </w:pPr>
      <w:r>
        <w:t>Kvaternaari veekompleks lasub Ordoviitsiumi veekompleksi peal ja on viimasega hüdrauliliselt seotud, mistõttu nende veetasemed üht</w:t>
      </w:r>
      <w:r w:rsidR="00321B97">
        <w:t>i</w:t>
      </w:r>
      <w:r>
        <w:t>vad ja jälgivad maapinna reljeefi. Kvaternaari lasundi paksus on väike, 1-5 meetri vahel. Kuna moreenid sisaldavad vähe vett ja on väikese paksusega, siis joogiveeks tarvitatakse Kvaternaari veekompleksi põhjavett ainult seal, kus esinevad vett</w:t>
      </w:r>
      <w:r w:rsidR="00321B97">
        <w:t xml:space="preserve"> </w:t>
      </w:r>
      <w:r>
        <w:t xml:space="preserve">sisaldavad liivad-kruusad; </w:t>
      </w:r>
    </w:p>
    <w:p w14:paraId="3C5B4FE9" w14:textId="786416E6" w:rsidR="00E55957" w:rsidRDefault="00E55957" w:rsidP="00AC142B">
      <w:pPr>
        <w:pStyle w:val="Loendilik"/>
        <w:numPr>
          <w:ilvl w:val="0"/>
          <w:numId w:val="8"/>
        </w:numPr>
        <w:spacing w:after="60"/>
      </w:pPr>
      <w:r>
        <w:t xml:space="preserve">Ordoviitsiumi veekompleks paikneb lubjakivides, milles omavaheliste veepidemetena esinevad merglid ja savikad lubjakivid. Ülemiste veekihtide vesi on vabapinnaline, veetaseme pind lasub maapinnast 2-7 m sügavusel ja jälgib reljeefi. Veekompleks on reostuse eest kaitsmata või nõrgalt kaitstud. Alumised </w:t>
      </w:r>
      <w:r>
        <w:lastRenderedPageBreak/>
        <w:t xml:space="preserve">veekihid on survelised. Veekompleksi alumiseks veepidemeks on Alam-Ordoviitsiumi ladestiku savikad lubjakivid, glaukoniitliivakivid ja diktüoneemaargilliit paksusega kokku 12-15 m; </w:t>
      </w:r>
    </w:p>
    <w:p w14:paraId="5205912A" w14:textId="5F221796" w:rsidR="00E55957" w:rsidRDefault="00E55957" w:rsidP="00AC142B">
      <w:pPr>
        <w:pStyle w:val="Loendilik"/>
        <w:numPr>
          <w:ilvl w:val="0"/>
          <w:numId w:val="8"/>
        </w:numPr>
        <w:spacing w:after="60"/>
      </w:pPr>
      <w:r>
        <w:t>Ordoviitsium-Kambriumi veekompleks asub liivakivides paksusega 25-30 m ja levib kogu alal. Veekompleks koosneb Alam-Ordoviitsiumi ladestiku Pakerordi lademe detriitsetest ja Alam-Kambriumi ladestiku Tiskre kihistu peeneteralistest liivakividest</w:t>
      </w:r>
      <w:r w:rsidRPr="006A38B0">
        <w:t>. Põhjavesi on surveline, piesomeetriline tase on enamasti 10-20 m (sõltuvalt asukohast toite- või väljealal aga ka kuni 50 m) maapinnast</w:t>
      </w:r>
      <w:r>
        <w:t xml:space="preserve">. Veekiht on küllaltki hästi kaitstud, ülemiseks veepidemeks on savikad glaukoniitliivad ja diktüoneemaargilliit, samas on veepide siiski suhteliselt õhuke (ligikaudu 12-15 m). Veekompleks võib teatud olukorras olla mõjutatud ülallasuvatest Kvaternaari ja Ordoviitsiumi veekompleksidest infiltreerunud veest ja ka sealsest võimalikust reostusest. Alumise veepideme moodustavad Alam-Kambriumi ladestiku Lontova lademe savid paksusega 67-70 m. Veekompleksi vesi on mage, vesinik-karbonaatne naatriumi-kaltsiumi-magneesiumiline, bakterioloogiliselt puhas. Looduslikult on põhjavesi enamasti hea kvaliteediga. Veetaseme üldine trend viimase kümne aasta jooksul on olnud valdavalt stabiilne või langev. Veekihi väikese paksuse ja surve tõttu ei saa Ordoviitsium-Kambriumi veehaardeid rajada liigsuure kontsentreeritud veevõtuga ühes kohas; </w:t>
      </w:r>
    </w:p>
    <w:p w14:paraId="648258EE" w14:textId="61F33439" w:rsidR="00E55957" w:rsidRPr="00F54A97" w:rsidRDefault="00E55957" w:rsidP="00AC142B">
      <w:pPr>
        <w:pStyle w:val="Loendilik"/>
        <w:numPr>
          <w:ilvl w:val="0"/>
          <w:numId w:val="8"/>
        </w:numPr>
        <w:spacing w:after="60"/>
        <w:rPr>
          <w:rFonts w:cs="Arial"/>
        </w:rPr>
      </w:pPr>
      <w:r>
        <w:t>Kambrium-Vendi veekompleks lasub liivakivides paksusega 40-60 m ja on looduslikult väga hästi kaitstud 60-80 m paksuse Lontova lademe sinisavi kihiga. Vesi on surveline, piesomeetriline tase on 3-30 m allpool merepinda, maapinnast on piesomeetriline tase 70-100 m sügavusel. Kambrium-Vendi ja Ordoviitsium-Kambriumi põhjaveekihte eraldab ~70 m paksune Lontova lademe savikiht. Kambrium-Vendi veekompleks levib kogu alal ja koosneb Kroodi kihistu liivakividest. Veetaseme üldine trend viimase kümne aasta jooksul on olnud valdavalt tõusev.</w:t>
      </w:r>
    </w:p>
    <w:p w14:paraId="4F188735" w14:textId="753691C0" w:rsidR="00F54A97" w:rsidRPr="00F54A97" w:rsidRDefault="00F54A97" w:rsidP="00F54A97">
      <w:pPr>
        <w:spacing w:after="60"/>
        <w:rPr>
          <w:rFonts w:cs="Arial"/>
        </w:rPr>
      </w:pPr>
      <w:r>
        <w:rPr>
          <w:rFonts w:cs="Arial"/>
        </w:rPr>
        <w:t xml:space="preserve">Rae vallas on kehtestatud </w:t>
      </w:r>
      <w:r w:rsidR="00D44572">
        <w:rPr>
          <w:rFonts w:cs="Arial"/>
        </w:rPr>
        <w:t xml:space="preserve">järgmised </w:t>
      </w:r>
      <w:r>
        <w:rPr>
          <w:rFonts w:cs="Arial"/>
        </w:rPr>
        <w:t>põhjaveevarud</w:t>
      </w:r>
      <w:r w:rsidR="00A27183">
        <w:rPr>
          <w:rFonts w:cs="Arial"/>
        </w:rPr>
        <w:t xml:space="preserve">: </w:t>
      </w:r>
      <w:r w:rsidR="005B50D6" w:rsidRPr="005B50D6">
        <w:rPr>
          <w:rFonts w:cs="Arial"/>
        </w:rPr>
        <w:t>Kambriumi-Vendi</w:t>
      </w:r>
      <w:r w:rsidR="005339AC">
        <w:rPr>
          <w:rFonts w:cs="Arial"/>
        </w:rPr>
        <w:t xml:space="preserve"> põhjaveekihile 500 m</w:t>
      </w:r>
      <w:r w:rsidR="005339AC" w:rsidRPr="005339AC">
        <w:rPr>
          <w:rFonts w:cs="Arial"/>
          <w:vertAlign w:val="superscript"/>
        </w:rPr>
        <w:t>3</w:t>
      </w:r>
      <w:r w:rsidR="005339AC">
        <w:rPr>
          <w:rFonts w:cs="Arial"/>
        </w:rPr>
        <w:t>/ööp</w:t>
      </w:r>
      <w:r w:rsidR="005B50D6" w:rsidRPr="005B50D6">
        <w:rPr>
          <w:rFonts w:cs="Arial"/>
        </w:rPr>
        <w:t xml:space="preserve"> ja Ordoviitsiumi-Kambriumi</w:t>
      </w:r>
      <w:r w:rsidR="005339AC">
        <w:rPr>
          <w:rFonts w:cs="Arial"/>
        </w:rPr>
        <w:t xml:space="preserve"> põhjaveekihile 1500 m</w:t>
      </w:r>
      <w:r w:rsidR="005339AC" w:rsidRPr="005339AC">
        <w:rPr>
          <w:rFonts w:cs="Arial"/>
          <w:vertAlign w:val="superscript"/>
        </w:rPr>
        <w:t>3</w:t>
      </w:r>
      <w:r w:rsidR="005339AC">
        <w:rPr>
          <w:rFonts w:cs="Arial"/>
        </w:rPr>
        <w:t xml:space="preserve">/ööp. </w:t>
      </w:r>
      <w:r w:rsidR="002935B2">
        <w:rPr>
          <w:rFonts w:cs="Arial"/>
        </w:rPr>
        <w:t>Varud kehtestati keskkonnaministri 06.04.2006 käskkirjaga nr</w:t>
      </w:r>
      <w:r w:rsidR="001F5A72">
        <w:rPr>
          <w:rFonts w:cs="Arial"/>
        </w:rPr>
        <w:t> </w:t>
      </w:r>
      <w:r w:rsidR="002935B2">
        <w:rPr>
          <w:rFonts w:cs="Arial"/>
        </w:rPr>
        <w:t xml:space="preserve">396 aastani 2030. </w:t>
      </w:r>
      <w:r w:rsidR="00D44572">
        <w:rPr>
          <w:rFonts w:cs="Arial"/>
        </w:rPr>
        <w:t xml:space="preserve"> </w:t>
      </w:r>
    </w:p>
    <w:p w14:paraId="25D0332F" w14:textId="34A64EBC" w:rsidR="00E55957" w:rsidRDefault="00F8677F" w:rsidP="00E55957">
      <w:pPr>
        <w:spacing w:after="60"/>
      </w:pPr>
      <w:r>
        <w:t>Hüdroloogilise võrgustiku moodustavad mõnede järvedega ja veehoidlaga ühenduses olevad jõed, ojad, peakraavid ja kanalid.</w:t>
      </w:r>
    </w:p>
    <w:p w14:paraId="41C48AEE" w14:textId="02460774" w:rsidR="00F8677F" w:rsidRDefault="00A45A96" w:rsidP="00E55957">
      <w:pPr>
        <w:spacing w:after="60"/>
      </w:pPr>
      <w:r>
        <w:t xml:space="preserve">Alljärgnevas </w:t>
      </w:r>
      <w:r w:rsidRPr="002806B5">
        <w:t xml:space="preserve">tabelis </w:t>
      </w:r>
      <w:r w:rsidR="0032402B">
        <w:t>1</w:t>
      </w:r>
      <w:r>
        <w:t xml:space="preserve"> tuuakse välja olulisemad vooluveekogumid, mis jäävad üldplaneeringuga hõlmatud alasse.</w:t>
      </w:r>
    </w:p>
    <w:p w14:paraId="1D0FC86E" w14:textId="77777777" w:rsidR="002806B5" w:rsidRDefault="002806B5" w:rsidP="00E55957">
      <w:pPr>
        <w:spacing w:after="60"/>
      </w:pPr>
    </w:p>
    <w:p w14:paraId="680DF004" w14:textId="5700A394" w:rsidR="00A45A96" w:rsidRPr="00A45A96" w:rsidRDefault="00A45A96" w:rsidP="00A45A96">
      <w:pPr>
        <w:pStyle w:val="Pealdis"/>
        <w:rPr>
          <w:rFonts w:ascii="Arial" w:hAnsi="Arial" w:cs="Arial"/>
          <w:b w:val="0"/>
          <w:bCs w:val="0"/>
        </w:rPr>
      </w:pPr>
      <w:r w:rsidRPr="00A45A96">
        <w:rPr>
          <w:rFonts w:ascii="Arial" w:hAnsi="Arial" w:cs="Arial"/>
          <w:b w:val="0"/>
          <w:bCs w:val="0"/>
        </w:rPr>
        <w:t xml:space="preserve">Tabel </w:t>
      </w:r>
      <w:r w:rsidRPr="00A45A96">
        <w:rPr>
          <w:rFonts w:ascii="Arial" w:hAnsi="Arial" w:cs="Arial"/>
          <w:b w:val="0"/>
          <w:bCs w:val="0"/>
        </w:rPr>
        <w:fldChar w:fldCharType="begin"/>
      </w:r>
      <w:r w:rsidRPr="00A45A96">
        <w:rPr>
          <w:rFonts w:ascii="Arial" w:hAnsi="Arial" w:cs="Arial"/>
          <w:b w:val="0"/>
          <w:bCs w:val="0"/>
        </w:rPr>
        <w:instrText xml:space="preserve"> SEQ Tabel \* ARABIC </w:instrText>
      </w:r>
      <w:r w:rsidRPr="00A45A96">
        <w:rPr>
          <w:rFonts w:ascii="Arial" w:hAnsi="Arial" w:cs="Arial"/>
          <w:b w:val="0"/>
          <w:bCs w:val="0"/>
        </w:rPr>
        <w:fldChar w:fldCharType="separate"/>
      </w:r>
      <w:r w:rsidR="00930319">
        <w:rPr>
          <w:rFonts w:ascii="Arial" w:hAnsi="Arial" w:cs="Arial"/>
          <w:b w:val="0"/>
          <w:bCs w:val="0"/>
          <w:noProof/>
        </w:rPr>
        <w:t>1</w:t>
      </w:r>
      <w:r w:rsidRPr="00A45A96">
        <w:rPr>
          <w:rFonts w:ascii="Arial" w:hAnsi="Arial" w:cs="Arial"/>
          <w:b w:val="0"/>
          <w:bCs w:val="0"/>
        </w:rPr>
        <w:fldChar w:fldCharType="end"/>
      </w:r>
      <w:r w:rsidRPr="00A45A96">
        <w:rPr>
          <w:rFonts w:ascii="Arial" w:hAnsi="Arial" w:cs="Arial"/>
          <w:b w:val="0"/>
          <w:bCs w:val="0"/>
        </w:rPr>
        <w:t>. Olulisemad vooluveekogumid Lagedi kandi üldplaneeringuga hõlmatud alal</w:t>
      </w:r>
    </w:p>
    <w:tbl>
      <w:tblPr>
        <w:tblW w:w="9134" w:type="dxa"/>
        <w:tblCellMar>
          <w:left w:w="70" w:type="dxa"/>
          <w:right w:w="70" w:type="dxa"/>
        </w:tblCellMar>
        <w:tblLook w:val="04A0" w:firstRow="1" w:lastRow="0" w:firstColumn="1" w:lastColumn="0" w:noHBand="0" w:noVBand="1"/>
      </w:tblPr>
      <w:tblGrid>
        <w:gridCol w:w="2920"/>
        <w:gridCol w:w="2220"/>
        <w:gridCol w:w="1154"/>
        <w:gridCol w:w="2840"/>
      </w:tblGrid>
      <w:tr w:rsidR="00320E21" w:rsidRPr="00320E21" w14:paraId="6236E3DF" w14:textId="77777777" w:rsidTr="00FB786F">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7905F"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Nimetus</w:t>
            </w:r>
          </w:p>
        </w:tc>
        <w:tc>
          <w:tcPr>
            <w:tcW w:w="2220" w:type="dxa"/>
            <w:tcBorders>
              <w:top w:val="single" w:sz="4" w:space="0" w:color="auto"/>
              <w:left w:val="nil"/>
              <w:bottom w:val="single" w:sz="4" w:space="0" w:color="auto"/>
              <w:right w:val="single" w:sz="4" w:space="0" w:color="auto"/>
            </w:tcBorders>
            <w:shd w:val="clear" w:color="auto" w:fill="auto"/>
            <w:noWrap/>
            <w:vAlign w:val="center"/>
            <w:hideMark/>
          </w:tcPr>
          <w:p w14:paraId="78DA51E4"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Registrikood</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6A849FAC"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Tüüp</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14:paraId="7CEE6F75"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Pikkus lisaharudega (km)</w:t>
            </w:r>
          </w:p>
        </w:tc>
      </w:tr>
      <w:tr w:rsidR="00320E21" w:rsidRPr="00320E21" w14:paraId="0D9B9828" w14:textId="77777777" w:rsidTr="00FB786F">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6ED0D254" w14:textId="77777777" w:rsidR="00320E21" w:rsidRPr="003E6F86" w:rsidRDefault="00320E21" w:rsidP="00320E21">
            <w:pPr>
              <w:spacing w:before="0"/>
              <w:jc w:val="left"/>
              <w:rPr>
                <w:rFonts w:eastAsia="Times New Roman" w:cs="Arial"/>
                <w:color w:val="000000"/>
                <w:szCs w:val="24"/>
                <w:lang w:eastAsia="et-EE"/>
              </w:rPr>
            </w:pPr>
            <w:r w:rsidRPr="003E6F86">
              <w:rPr>
                <w:rFonts w:eastAsia="Times New Roman" w:cs="Arial"/>
                <w:color w:val="000000"/>
                <w:szCs w:val="24"/>
                <w:lang w:eastAsia="et-EE"/>
              </w:rPr>
              <w:t>Põlluääre kraav</w:t>
            </w:r>
          </w:p>
        </w:tc>
        <w:tc>
          <w:tcPr>
            <w:tcW w:w="2220" w:type="dxa"/>
            <w:tcBorders>
              <w:top w:val="nil"/>
              <w:left w:val="nil"/>
              <w:bottom w:val="single" w:sz="4" w:space="0" w:color="auto"/>
              <w:right w:val="single" w:sz="4" w:space="0" w:color="auto"/>
            </w:tcBorders>
            <w:shd w:val="clear" w:color="auto" w:fill="auto"/>
            <w:noWrap/>
            <w:vAlign w:val="center"/>
            <w:hideMark/>
          </w:tcPr>
          <w:p w14:paraId="5C21C511"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VEE1089234</w:t>
            </w:r>
          </w:p>
        </w:tc>
        <w:tc>
          <w:tcPr>
            <w:tcW w:w="1154" w:type="dxa"/>
            <w:tcBorders>
              <w:top w:val="nil"/>
              <w:left w:val="nil"/>
              <w:bottom w:val="single" w:sz="4" w:space="0" w:color="auto"/>
              <w:right w:val="single" w:sz="4" w:space="0" w:color="auto"/>
            </w:tcBorders>
            <w:shd w:val="clear" w:color="auto" w:fill="auto"/>
            <w:noWrap/>
            <w:vAlign w:val="center"/>
            <w:hideMark/>
          </w:tcPr>
          <w:p w14:paraId="16921464"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Kraav</w:t>
            </w:r>
          </w:p>
        </w:tc>
        <w:tc>
          <w:tcPr>
            <w:tcW w:w="2840" w:type="dxa"/>
            <w:tcBorders>
              <w:top w:val="nil"/>
              <w:left w:val="nil"/>
              <w:bottom w:val="single" w:sz="4" w:space="0" w:color="auto"/>
              <w:right w:val="single" w:sz="4" w:space="0" w:color="auto"/>
            </w:tcBorders>
            <w:shd w:val="clear" w:color="auto" w:fill="auto"/>
            <w:noWrap/>
            <w:vAlign w:val="center"/>
            <w:hideMark/>
          </w:tcPr>
          <w:p w14:paraId="7D24F36D" w14:textId="77777777" w:rsidR="00320E21" w:rsidRPr="00320E21" w:rsidRDefault="00320E21" w:rsidP="00320E21">
            <w:pPr>
              <w:spacing w:before="0"/>
              <w:jc w:val="right"/>
              <w:rPr>
                <w:rFonts w:eastAsia="Times New Roman" w:cs="Arial"/>
                <w:color w:val="000000"/>
                <w:szCs w:val="24"/>
                <w:lang w:eastAsia="et-EE"/>
              </w:rPr>
            </w:pPr>
            <w:r w:rsidRPr="00320E21">
              <w:rPr>
                <w:rFonts w:eastAsia="Times New Roman" w:cs="Arial"/>
                <w:color w:val="000000"/>
                <w:szCs w:val="24"/>
                <w:lang w:eastAsia="et-EE"/>
              </w:rPr>
              <w:t>2,7</w:t>
            </w:r>
          </w:p>
        </w:tc>
      </w:tr>
      <w:tr w:rsidR="00320E21" w:rsidRPr="00320E21" w14:paraId="5BC54DF5" w14:textId="77777777" w:rsidTr="00FB786F">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2528FE3D" w14:textId="77777777" w:rsidR="00320E21" w:rsidRPr="003E6F86" w:rsidRDefault="00320E21" w:rsidP="00320E21">
            <w:pPr>
              <w:spacing w:before="0"/>
              <w:jc w:val="left"/>
              <w:rPr>
                <w:rFonts w:eastAsia="Times New Roman" w:cs="Arial"/>
                <w:color w:val="000000"/>
                <w:szCs w:val="24"/>
                <w:lang w:eastAsia="et-EE"/>
              </w:rPr>
            </w:pPr>
            <w:r w:rsidRPr="003E6F86">
              <w:rPr>
                <w:rFonts w:eastAsia="Times New Roman" w:cs="Arial"/>
                <w:color w:val="000000"/>
                <w:szCs w:val="24"/>
                <w:lang w:eastAsia="et-EE"/>
              </w:rPr>
              <w:t>Rae kraav</w:t>
            </w:r>
          </w:p>
        </w:tc>
        <w:tc>
          <w:tcPr>
            <w:tcW w:w="2220" w:type="dxa"/>
            <w:tcBorders>
              <w:top w:val="nil"/>
              <w:left w:val="nil"/>
              <w:bottom w:val="single" w:sz="4" w:space="0" w:color="auto"/>
              <w:right w:val="single" w:sz="4" w:space="0" w:color="auto"/>
            </w:tcBorders>
            <w:shd w:val="clear" w:color="auto" w:fill="auto"/>
            <w:noWrap/>
            <w:vAlign w:val="center"/>
            <w:hideMark/>
          </w:tcPr>
          <w:p w14:paraId="30AE3D7B"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VEE1092100</w:t>
            </w:r>
          </w:p>
        </w:tc>
        <w:tc>
          <w:tcPr>
            <w:tcW w:w="1154" w:type="dxa"/>
            <w:tcBorders>
              <w:top w:val="nil"/>
              <w:left w:val="nil"/>
              <w:bottom w:val="single" w:sz="4" w:space="0" w:color="auto"/>
              <w:right w:val="single" w:sz="4" w:space="0" w:color="auto"/>
            </w:tcBorders>
            <w:shd w:val="clear" w:color="auto" w:fill="auto"/>
            <w:noWrap/>
            <w:vAlign w:val="center"/>
            <w:hideMark/>
          </w:tcPr>
          <w:p w14:paraId="277970ED"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Peakraav</w:t>
            </w:r>
          </w:p>
        </w:tc>
        <w:tc>
          <w:tcPr>
            <w:tcW w:w="2840" w:type="dxa"/>
            <w:tcBorders>
              <w:top w:val="nil"/>
              <w:left w:val="nil"/>
              <w:bottom w:val="single" w:sz="4" w:space="0" w:color="auto"/>
              <w:right w:val="single" w:sz="4" w:space="0" w:color="auto"/>
            </w:tcBorders>
            <w:shd w:val="clear" w:color="auto" w:fill="auto"/>
            <w:noWrap/>
            <w:vAlign w:val="center"/>
            <w:hideMark/>
          </w:tcPr>
          <w:p w14:paraId="78EDF462" w14:textId="77777777" w:rsidR="00320E21" w:rsidRPr="00320E21" w:rsidRDefault="00320E21" w:rsidP="00320E21">
            <w:pPr>
              <w:spacing w:before="0"/>
              <w:jc w:val="right"/>
              <w:rPr>
                <w:rFonts w:eastAsia="Times New Roman" w:cs="Arial"/>
                <w:color w:val="000000"/>
                <w:szCs w:val="24"/>
                <w:lang w:eastAsia="et-EE"/>
              </w:rPr>
            </w:pPr>
            <w:r w:rsidRPr="00320E21">
              <w:rPr>
                <w:rFonts w:eastAsia="Times New Roman" w:cs="Arial"/>
                <w:color w:val="000000"/>
                <w:szCs w:val="24"/>
                <w:lang w:eastAsia="et-EE"/>
              </w:rPr>
              <w:t>4,4</w:t>
            </w:r>
          </w:p>
        </w:tc>
      </w:tr>
      <w:tr w:rsidR="00320E21" w:rsidRPr="00320E21" w14:paraId="78124787" w14:textId="77777777" w:rsidTr="00FB786F">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3B4CA1AC" w14:textId="77777777" w:rsidR="00320E21" w:rsidRPr="003E6F86" w:rsidRDefault="00320E21" w:rsidP="00320E21">
            <w:pPr>
              <w:spacing w:before="0"/>
              <w:jc w:val="left"/>
              <w:rPr>
                <w:rFonts w:eastAsia="Times New Roman" w:cs="Arial"/>
                <w:color w:val="000000"/>
                <w:szCs w:val="24"/>
                <w:lang w:eastAsia="et-EE"/>
              </w:rPr>
            </w:pPr>
            <w:r w:rsidRPr="003E6F86">
              <w:rPr>
                <w:rFonts w:eastAsia="Times New Roman" w:cs="Arial"/>
                <w:color w:val="000000"/>
                <w:szCs w:val="24"/>
                <w:lang w:eastAsia="et-EE"/>
              </w:rPr>
              <w:t>Kopli kraav</w:t>
            </w:r>
          </w:p>
        </w:tc>
        <w:tc>
          <w:tcPr>
            <w:tcW w:w="2220" w:type="dxa"/>
            <w:tcBorders>
              <w:top w:val="nil"/>
              <w:left w:val="nil"/>
              <w:bottom w:val="single" w:sz="4" w:space="0" w:color="auto"/>
              <w:right w:val="single" w:sz="4" w:space="0" w:color="auto"/>
            </w:tcBorders>
            <w:shd w:val="clear" w:color="auto" w:fill="auto"/>
            <w:noWrap/>
            <w:vAlign w:val="center"/>
            <w:hideMark/>
          </w:tcPr>
          <w:p w14:paraId="05E30C05"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VEE1089243</w:t>
            </w:r>
          </w:p>
        </w:tc>
        <w:tc>
          <w:tcPr>
            <w:tcW w:w="1154" w:type="dxa"/>
            <w:tcBorders>
              <w:top w:val="nil"/>
              <w:left w:val="nil"/>
              <w:bottom w:val="single" w:sz="4" w:space="0" w:color="auto"/>
              <w:right w:val="single" w:sz="4" w:space="0" w:color="auto"/>
            </w:tcBorders>
            <w:shd w:val="clear" w:color="auto" w:fill="auto"/>
            <w:noWrap/>
            <w:vAlign w:val="center"/>
            <w:hideMark/>
          </w:tcPr>
          <w:p w14:paraId="7250C8B2"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Kraav</w:t>
            </w:r>
          </w:p>
        </w:tc>
        <w:tc>
          <w:tcPr>
            <w:tcW w:w="2840" w:type="dxa"/>
            <w:tcBorders>
              <w:top w:val="nil"/>
              <w:left w:val="nil"/>
              <w:bottom w:val="single" w:sz="4" w:space="0" w:color="auto"/>
              <w:right w:val="single" w:sz="4" w:space="0" w:color="auto"/>
            </w:tcBorders>
            <w:shd w:val="clear" w:color="auto" w:fill="auto"/>
            <w:noWrap/>
            <w:vAlign w:val="center"/>
            <w:hideMark/>
          </w:tcPr>
          <w:p w14:paraId="20304D4D" w14:textId="77777777" w:rsidR="00320E21" w:rsidRPr="00320E21" w:rsidRDefault="00320E21" w:rsidP="00320E21">
            <w:pPr>
              <w:spacing w:before="0"/>
              <w:jc w:val="right"/>
              <w:rPr>
                <w:rFonts w:eastAsia="Times New Roman" w:cs="Arial"/>
                <w:color w:val="000000"/>
                <w:szCs w:val="24"/>
                <w:lang w:eastAsia="et-EE"/>
              </w:rPr>
            </w:pPr>
            <w:r w:rsidRPr="00320E21">
              <w:rPr>
                <w:rFonts w:eastAsia="Times New Roman" w:cs="Arial"/>
                <w:color w:val="000000"/>
                <w:szCs w:val="24"/>
                <w:lang w:eastAsia="et-EE"/>
              </w:rPr>
              <w:t>1,5</w:t>
            </w:r>
          </w:p>
        </w:tc>
      </w:tr>
      <w:tr w:rsidR="00320E21" w:rsidRPr="00320E21" w14:paraId="0B517270" w14:textId="77777777" w:rsidTr="00FB786F">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704F0DF6" w14:textId="77777777" w:rsidR="00320E21" w:rsidRPr="003E6F86" w:rsidRDefault="00320E21" w:rsidP="00320E21">
            <w:pPr>
              <w:spacing w:before="0"/>
              <w:jc w:val="left"/>
              <w:rPr>
                <w:rFonts w:eastAsia="Times New Roman" w:cs="Arial"/>
                <w:color w:val="000000"/>
                <w:szCs w:val="24"/>
                <w:lang w:eastAsia="et-EE"/>
              </w:rPr>
            </w:pPr>
            <w:r w:rsidRPr="003E6F86">
              <w:rPr>
                <w:rFonts w:eastAsia="Times New Roman" w:cs="Arial"/>
                <w:color w:val="000000"/>
                <w:szCs w:val="24"/>
                <w:lang w:eastAsia="et-EE"/>
              </w:rPr>
              <w:t>Soodevahe peakraav</w:t>
            </w:r>
          </w:p>
        </w:tc>
        <w:tc>
          <w:tcPr>
            <w:tcW w:w="2220" w:type="dxa"/>
            <w:tcBorders>
              <w:top w:val="nil"/>
              <w:left w:val="nil"/>
              <w:bottom w:val="single" w:sz="4" w:space="0" w:color="auto"/>
              <w:right w:val="single" w:sz="4" w:space="0" w:color="auto"/>
            </w:tcBorders>
            <w:shd w:val="clear" w:color="auto" w:fill="auto"/>
            <w:noWrap/>
            <w:vAlign w:val="center"/>
            <w:hideMark/>
          </w:tcPr>
          <w:p w14:paraId="23D78364"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VEE1092700</w:t>
            </w:r>
          </w:p>
        </w:tc>
        <w:tc>
          <w:tcPr>
            <w:tcW w:w="1154" w:type="dxa"/>
            <w:tcBorders>
              <w:top w:val="nil"/>
              <w:left w:val="nil"/>
              <w:bottom w:val="single" w:sz="4" w:space="0" w:color="auto"/>
              <w:right w:val="single" w:sz="4" w:space="0" w:color="auto"/>
            </w:tcBorders>
            <w:shd w:val="clear" w:color="auto" w:fill="auto"/>
            <w:noWrap/>
            <w:vAlign w:val="center"/>
            <w:hideMark/>
          </w:tcPr>
          <w:p w14:paraId="1DD851E5"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Peakraav</w:t>
            </w:r>
          </w:p>
        </w:tc>
        <w:tc>
          <w:tcPr>
            <w:tcW w:w="2840" w:type="dxa"/>
            <w:tcBorders>
              <w:top w:val="nil"/>
              <w:left w:val="nil"/>
              <w:bottom w:val="single" w:sz="4" w:space="0" w:color="auto"/>
              <w:right w:val="single" w:sz="4" w:space="0" w:color="auto"/>
            </w:tcBorders>
            <w:shd w:val="clear" w:color="auto" w:fill="auto"/>
            <w:noWrap/>
            <w:vAlign w:val="center"/>
            <w:hideMark/>
          </w:tcPr>
          <w:p w14:paraId="0ECA8B5F" w14:textId="77777777" w:rsidR="00320E21" w:rsidRPr="00320E21" w:rsidRDefault="00320E21" w:rsidP="00320E21">
            <w:pPr>
              <w:spacing w:before="0"/>
              <w:jc w:val="right"/>
              <w:rPr>
                <w:rFonts w:eastAsia="Times New Roman" w:cs="Arial"/>
                <w:color w:val="000000"/>
                <w:szCs w:val="24"/>
                <w:lang w:eastAsia="et-EE"/>
              </w:rPr>
            </w:pPr>
            <w:r w:rsidRPr="00320E21">
              <w:rPr>
                <w:rFonts w:eastAsia="Times New Roman" w:cs="Arial"/>
                <w:color w:val="000000"/>
                <w:szCs w:val="24"/>
                <w:lang w:eastAsia="et-EE"/>
              </w:rPr>
              <w:t>4,3</w:t>
            </w:r>
          </w:p>
        </w:tc>
      </w:tr>
      <w:tr w:rsidR="00320E21" w:rsidRPr="00320E21" w14:paraId="549786EC" w14:textId="77777777" w:rsidTr="00FB786F">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4E9FEBA2" w14:textId="77777777" w:rsidR="00320E21" w:rsidRPr="003E6F86" w:rsidRDefault="00320E21" w:rsidP="00320E21">
            <w:pPr>
              <w:spacing w:before="0"/>
              <w:jc w:val="left"/>
              <w:rPr>
                <w:rFonts w:eastAsia="Times New Roman" w:cs="Arial"/>
                <w:color w:val="000000"/>
                <w:szCs w:val="24"/>
                <w:lang w:eastAsia="et-EE"/>
              </w:rPr>
            </w:pPr>
            <w:r w:rsidRPr="003E6F86">
              <w:rPr>
                <w:rFonts w:eastAsia="Times New Roman" w:cs="Arial"/>
                <w:color w:val="000000"/>
                <w:szCs w:val="24"/>
                <w:lang w:eastAsia="et-EE"/>
              </w:rPr>
              <w:t>Kirikuaru kraav</w:t>
            </w:r>
          </w:p>
        </w:tc>
        <w:tc>
          <w:tcPr>
            <w:tcW w:w="2220" w:type="dxa"/>
            <w:tcBorders>
              <w:top w:val="nil"/>
              <w:left w:val="nil"/>
              <w:bottom w:val="single" w:sz="4" w:space="0" w:color="auto"/>
              <w:right w:val="single" w:sz="4" w:space="0" w:color="auto"/>
            </w:tcBorders>
            <w:shd w:val="clear" w:color="auto" w:fill="auto"/>
            <w:noWrap/>
            <w:vAlign w:val="center"/>
            <w:hideMark/>
          </w:tcPr>
          <w:p w14:paraId="681F817D"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VEE1092101</w:t>
            </w:r>
          </w:p>
        </w:tc>
        <w:tc>
          <w:tcPr>
            <w:tcW w:w="1154" w:type="dxa"/>
            <w:tcBorders>
              <w:top w:val="nil"/>
              <w:left w:val="nil"/>
              <w:bottom w:val="single" w:sz="4" w:space="0" w:color="auto"/>
              <w:right w:val="single" w:sz="4" w:space="0" w:color="auto"/>
            </w:tcBorders>
            <w:shd w:val="clear" w:color="auto" w:fill="auto"/>
            <w:noWrap/>
            <w:vAlign w:val="center"/>
            <w:hideMark/>
          </w:tcPr>
          <w:p w14:paraId="1BB777DF"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Kraav</w:t>
            </w:r>
          </w:p>
        </w:tc>
        <w:tc>
          <w:tcPr>
            <w:tcW w:w="2840" w:type="dxa"/>
            <w:tcBorders>
              <w:top w:val="nil"/>
              <w:left w:val="nil"/>
              <w:bottom w:val="single" w:sz="4" w:space="0" w:color="auto"/>
              <w:right w:val="single" w:sz="4" w:space="0" w:color="auto"/>
            </w:tcBorders>
            <w:shd w:val="clear" w:color="auto" w:fill="auto"/>
            <w:noWrap/>
            <w:vAlign w:val="center"/>
            <w:hideMark/>
          </w:tcPr>
          <w:p w14:paraId="687E6938" w14:textId="77777777" w:rsidR="00320E21" w:rsidRPr="00320E21" w:rsidRDefault="00320E21" w:rsidP="00320E21">
            <w:pPr>
              <w:spacing w:before="0"/>
              <w:jc w:val="right"/>
              <w:rPr>
                <w:rFonts w:eastAsia="Times New Roman" w:cs="Arial"/>
                <w:color w:val="000000"/>
                <w:szCs w:val="24"/>
                <w:lang w:eastAsia="et-EE"/>
              </w:rPr>
            </w:pPr>
            <w:r w:rsidRPr="00320E21">
              <w:rPr>
                <w:rFonts w:eastAsia="Times New Roman" w:cs="Arial"/>
                <w:color w:val="000000"/>
                <w:szCs w:val="24"/>
                <w:lang w:eastAsia="et-EE"/>
              </w:rPr>
              <w:t>2</w:t>
            </w:r>
          </w:p>
        </w:tc>
      </w:tr>
      <w:tr w:rsidR="00320E21" w:rsidRPr="00320E21" w14:paraId="19D5F5E4" w14:textId="77777777" w:rsidTr="00FB786F">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541FF60F" w14:textId="77777777" w:rsidR="00320E21" w:rsidRPr="003E6F86" w:rsidRDefault="00320E21" w:rsidP="00320E21">
            <w:pPr>
              <w:spacing w:before="0"/>
              <w:jc w:val="left"/>
              <w:rPr>
                <w:rFonts w:eastAsia="Times New Roman" w:cs="Arial"/>
                <w:color w:val="000000"/>
                <w:szCs w:val="24"/>
                <w:lang w:eastAsia="et-EE"/>
              </w:rPr>
            </w:pPr>
            <w:r w:rsidRPr="003E6F86">
              <w:rPr>
                <w:rFonts w:eastAsia="Times New Roman" w:cs="Arial"/>
                <w:color w:val="000000"/>
                <w:szCs w:val="24"/>
                <w:lang w:eastAsia="et-EE"/>
              </w:rPr>
              <w:t>Kasemetsa kraav</w:t>
            </w:r>
          </w:p>
        </w:tc>
        <w:tc>
          <w:tcPr>
            <w:tcW w:w="2220" w:type="dxa"/>
            <w:tcBorders>
              <w:top w:val="nil"/>
              <w:left w:val="nil"/>
              <w:bottom w:val="single" w:sz="4" w:space="0" w:color="auto"/>
              <w:right w:val="single" w:sz="4" w:space="0" w:color="auto"/>
            </w:tcBorders>
            <w:shd w:val="clear" w:color="auto" w:fill="auto"/>
            <w:noWrap/>
            <w:vAlign w:val="center"/>
            <w:hideMark/>
          </w:tcPr>
          <w:p w14:paraId="692F6D9F"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VEE1092701</w:t>
            </w:r>
          </w:p>
        </w:tc>
        <w:tc>
          <w:tcPr>
            <w:tcW w:w="1154" w:type="dxa"/>
            <w:tcBorders>
              <w:top w:val="nil"/>
              <w:left w:val="nil"/>
              <w:bottom w:val="single" w:sz="4" w:space="0" w:color="auto"/>
              <w:right w:val="single" w:sz="4" w:space="0" w:color="auto"/>
            </w:tcBorders>
            <w:shd w:val="clear" w:color="auto" w:fill="auto"/>
            <w:noWrap/>
            <w:vAlign w:val="center"/>
            <w:hideMark/>
          </w:tcPr>
          <w:p w14:paraId="5B8D543D"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Kraav</w:t>
            </w:r>
          </w:p>
        </w:tc>
        <w:tc>
          <w:tcPr>
            <w:tcW w:w="2840" w:type="dxa"/>
            <w:tcBorders>
              <w:top w:val="nil"/>
              <w:left w:val="nil"/>
              <w:bottom w:val="single" w:sz="4" w:space="0" w:color="auto"/>
              <w:right w:val="single" w:sz="4" w:space="0" w:color="auto"/>
            </w:tcBorders>
            <w:shd w:val="clear" w:color="auto" w:fill="auto"/>
            <w:noWrap/>
            <w:vAlign w:val="center"/>
            <w:hideMark/>
          </w:tcPr>
          <w:p w14:paraId="57E57C14" w14:textId="77777777" w:rsidR="00320E21" w:rsidRPr="00320E21" w:rsidRDefault="00320E21" w:rsidP="00320E21">
            <w:pPr>
              <w:spacing w:before="0"/>
              <w:jc w:val="right"/>
              <w:rPr>
                <w:rFonts w:eastAsia="Times New Roman" w:cs="Arial"/>
                <w:color w:val="000000"/>
                <w:szCs w:val="24"/>
                <w:lang w:eastAsia="et-EE"/>
              </w:rPr>
            </w:pPr>
            <w:r w:rsidRPr="00320E21">
              <w:rPr>
                <w:rFonts w:eastAsia="Times New Roman" w:cs="Arial"/>
                <w:color w:val="000000"/>
                <w:szCs w:val="24"/>
                <w:lang w:eastAsia="et-EE"/>
              </w:rPr>
              <w:t>1,3</w:t>
            </w:r>
          </w:p>
        </w:tc>
      </w:tr>
      <w:tr w:rsidR="00320E21" w:rsidRPr="00320E21" w14:paraId="49756E1E" w14:textId="77777777" w:rsidTr="00FB786F">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4046F183" w14:textId="77777777" w:rsidR="00320E21" w:rsidRPr="003E6F86" w:rsidRDefault="00320E21" w:rsidP="00320E21">
            <w:pPr>
              <w:spacing w:before="0"/>
              <w:jc w:val="left"/>
              <w:rPr>
                <w:rFonts w:eastAsia="Times New Roman" w:cs="Arial"/>
                <w:color w:val="000000"/>
                <w:szCs w:val="24"/>
                <w:lang w:eastAsia="et-EE"/>
              </w:rPr>
            </w:pPr>
            <w:r w:rsidRPr="003E6F86">
              <w:rPr>
                <w:rFonts w:eastAsia="Times New Roman" w:cs="Arial"/>
                <w:color w:val="000000"/>
                <w:szCs w:val="24"/>
                <w:lang w:eastAsia="et-EE"/>
              </w:rPr>
              <w:t>Väljavahi kraav</w:t>
            </w:r>
          </w:p>
        </w:tc>
        <w:tc>
          <w:tcPr>
            <w:tcW w:w="2220" w:type="dxa"/>
            <w:tcBorders>
              <w:top w:val="nil"/>
              <w:left w:val="nil"/>
              <w:bottom w:val="single" w:sz="4" w:space="0" w:color="auto"/>
              <w:right w:val="single" w:sz="4" w:space="0" w:color="auto"/>
            </w:tcBorders>
            <w:shd w:val="clear" w:color="auto" w:fill="auto"/>
            <w:noWrap/>
            <w:vAlign w:val="center"/>
            <w:hideMark/>
          </w:tcPr>
          <w:p w14:paraId="7CAC0594"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VEE1089245</w:t>
            </w:r>
          </w:p>
        </w:tc>
        <w:tc>
          <w:tcPr>
            <w:tcW w:w="1154" w:type="dxa"/>
            <w:tcBorders>
              <w:top w:val="nil"/>
              <w:left w:val="nil"/>
              <w:bottom w:val="single" w:sz="4" w:space="0" w:color="auto"/>
              <w:right w:val="single" w:sz="4" w:space="0" w:color="auto"/>
            </w:tcBorders>
            <w:shd w:val="clear" w:color="auto" w:fill="auto"/>
            <w:noWrap/>
            <w:vAlign w:val="center"/>
            <w:hideMark/>
          </w:tcPr>
          <w:p w14:paraId="6E5EFA8B"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Kraav</w:t>
            </w:r>
          </w:p>
        </w:tc>
        <w:tc>
          <w:tcPr>
            <w:tcW w:w="2840" w:type="dxa"/>
            <w:tcBorders>
              <w:top w:val="nil"/>
              <w:left w:val="nil"/>
              <w:bottom w:val="single" w:sz="4" w:space="0" w:color="auto"/>
              <w:right w:val="single" w:sz="4" w:space="0" w:color="auto"/>
            </w:tcBorders>
            <w:shd w:val="clear" w:color="auto" w:fill="auto"/>
            <w:noWrap/>
            <w:vAlign w:val="center"/>
            <w:hideMark/>
          </w:tcPr>
          <w:p w14:paraId="4CBEA965" w14:textId="77777777" w:rsidR="00320E21" w:rsidRPr="00320E21" w:rsidRDefault="00320E21" w:rsidP="00320E21">
            <w:pPr>
              <w:spacing w:before="0"/>
              <w:jc w:val="right"/>
              <w:rPr>
                <w:rFonts w:eastAsia="Times New Roman" w:cs="Arial"/>
                <w:color w:val="000000"/>
                <w:szCs w:val="24"/>
                <w:lang w:eastAsia="et-EE"/>
              </w:rPr>
            </w:pPr>
            <w:r w:rsidRPr="00320E21">
              <w:rPr>
                <w:rFonts w:eastAsia="Times New Roman" w:cs="Arial"/>
                <w:color w:val="000000"/>
                <w:szCs w:val="24"/>
                <w:lang w:eastAsia="et-EE"/>
              </w:rPr>
              <w:t>1,6</w:t>
            </w:r>
          </w:p>
        </w:tc>
      </w:tr>
      <w:tr w:rsidR="00320E21" w:rsidRPr="00320E21" w14:paraId="5D4CC9C6" w14:textId="77777777" w:rsidTr="00FB786F">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6F8DE14E" w14:textId="77777777" w:rsidR="00320E21" w:rsidRPr="003E6F86" w:rsidRDefault="00320E21" w:rsidP="00320E21">
            <w:pPr>
              <w:spacing w:before="0"/>
              <w:jc w:val="left"/>
              <w:rPr>
                <w:rFonts w:eastAsia="Times New Roman" w:cs="Arial"/>
                <w:color w:val="000000"/>
                <w:szCs w:val="24"/>
                <w:lang w:eastAsia="et-EE"/>
              </w:rPr>
            </w:pPr>
            <w:r w:rsidRPr="003E6F86">
              <w:rPr>
                <w:rFonts w:eastAsia="Times New Roman" w:cs="Arial"/>
                <w:color w:val="000000"/>
                <w:szCs w:val="24"/>
                <w:lang w:eastAsia="et-EE"/>
              </w:rPr>
              <w:t>Leivajõgi</w:t>
            </w:r>
          </w:p>
        </w:tc>
        <w:tc>
          <w:tcPr>
            <w:tcW w:w="2220" w:type="dxa"/>
            <w:tcBorders>
              <w:top w:val="nil"/>
              <w:left w:val="nil"/>
              <w:bottom w:val="single" w:sz="4" w:space="0" w:color="auto"/>
              <w:right w:val="single" w:sz="4" w:space="0" w:color="auto"/>
            </w:tcBorders>
            <w:shd w:val="clear" w:color="auto" w:fill="auto"/>
            <w:noWrap/>
            <w:vAlign w:val="center"/>
            <w:hideMark/>
          </w:tcPr>
          <w:p w14:paraId="310967D8"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VEE1092200</w:t>
            </w:r>
          </w:p>
        </w:tc>
        <w:tc>
          <w:tcPr>
            <w:tcW w:w="1154" w:type="dxa"/>
            <w:tcBorders>
              <w:top w:val="nil"/>
              <w:left w:val="nil"/>
              <w:bottom w:val="single" w:sz="4" w:space="0" w:color="auto"/>
              <w:right w:val="single" w:sz="4" w:space="0" w:color="auto"/>
            </w:tcBorders>
            <w:shd w:val="clear" w:color="auto" w:fill="auto"/>
            <w:noWrap/>
            <w:vAlign w:val="center"/>
            <w:hideMark/>
          </w:tcPr>
          <w:p w14:paraId="50E1A2B5"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Jõgi</w:t>
            </w:r>
          </w:p>
        </w:tc>
        <w:tc>
          <w:tcPr>
            <w:tcW w:w="2840" w:type="dxa"/>
            <w:tcBorders>
              <w:top w:val="nil"/>
              <w:left w:val="nil"/>
              <w:bottom w:val="single" w:sz="4" w:space="0" w:color="auto"/>
              <w:right w:val="single" w:sz="4" w:space="0" w:color="auto"/>
            </w:tcBorders>
            <w:shd w:val="clear" w:color="auto" w:fill="auto"/>
            <w:noWrap/>
            <w:vAlign w:val="center"/>
            <w:hideMark/>
          </w:tcPr>
          <w:p w14:paraId="7B2BE067" w14:textId="77777777" w:rsidR="00320E21" w:rsidRPr="00320E21" w:rsidRDefault="00320E21" w:rsidP="00320E21">
            <w:pPr>
              <w:spacing w:before="0"/>
              <w:jc w:val="right"/>
              <w:rPr>
                <w:rFonts w:eastAsia="Times New Roman" w:cs="Arial"/>
                <w:color w:val="000000"/>
                <w:szCs w:val="24"/>
                <w:lang w:eastAsia="et-EE"/>
              </w:rPr>
            </w:pPr>
            <w:r w:rsidRPr="00320E21">
              <w:rPr>
                <w:rFonts w:eastAsia="Times New Roman" w:cs="Arial"/>
                <w:color w:val="000000"/>
                <w:szCs w:val="24"/>
                <w:lang w:eastAsia="et-EE"/>
              </w:rPr>
              <w:t>23,7</w:t>
            </w:r>
          </w:p>
        </w:tc>
      </w:tr>
      <w:tr w:rsidR="00320E21" w:rsidRPr="00320E21" w14:paraId="1A7B63E0" w14:textId="77777777" w:rsidTr="00FB786F">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65E5A298" w14:textId="77777777" w:rsidR="00320E21" w:rsidRPr="003E6F86" w:rsidRDefault="00320E21" w:rsidP="00320E21">
            <w:pPr>
              <w:spacing w:before="0"/>
              <w:jc w:val="left"/>
              <w:rPr>
                <w:rFonts w:eastAsia="Times New Roman" w:cs="Arial"/>
                <w:color w:val="000000"/>
                <w:szCs w:val="24"/>
                <w:lang w:eastAsia="et-EE"/>
              </w:rPr>
            </w:pPr>
            <w:r w:rsidRPr="003E6F86">
              <w:rPr>
                <w:rFonts w:eastAsia="Times New Roman" w:cs="Arial"/>
                <w:color w:val="000000"/>
                <w:szCs w:val="24"/>
                <w:lang w:eastAsia="et-EE"/>
              </w:rPr>
              <w:lastRenderedPageBreak/>
              <w:t>Saha peakraav (Saha oja)</w:t>
            </w:r>
          </w:p>
        </w:tc>
        <w:tc>
          <w:tcPr>
            <w:tcW w:w="2220" w:type="dxa"/>
            <w:tcBorders>
              <w:top w:val="nil"/>
              <w:left w:val="nil"/>
              <w:bottom w:val="single" w:sz="4" w:space="0" w:color="auto"/>
              <w:right w:val="single" w:sz="4" w:space="0" w:color="auto"/>
            </w:tcBorders>
            <w:shd w:val="clear" w:color="auto" w:fill="auto"/>
            <w:noWrap/>
            <w:vAlign w:val="center"/>
            <w:hideMark/>
          </w:tcPr>
          <w:p w14:paraId="359B901D"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VEE1092800</w:t>
            </w:r>
          </w:p>
        </w:tc>
        <w:tc>
          <w:tcPr>
            <w:tcW w:w="1154" w:type="dxa"/>
            <w:tcBorders>
              <w:top w:val="nil"/>
              <w:left w:val="nil"/>
              <w:bottom w:val="single" w:sz="4" w:space="0" w:color="auto"/>
              <w:right w:val="single" w:sz="4" w:space="0" w:color="auto"/>
            </w:tcBorders>
            <w:shd w:val="clear" w:color="auto" w:fill="auto"/>
            <w:noWrap/>
            <w:vAlign w:val="center"/>
            <w:hideMark/>
          </w:tcPr>
          <w:p w14:paraId="2BF47BC8"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Peakraav</w:t>
            </w:r>
          </w:p>
        </w:tc>
        <w:tc>
          <w:tcPr>
            <w:tcW w:w="2840" w:type="dxa"/>
            <w:tcBorders>
              <w:top w:val="nil"/>
              <w:left w:val="nil"/>
              <w:bottom w:val="single" w:sz="4" w:space="0" w:color="auto"/>
              <w:right w:val="single" w:sz="4" w:space="0" w:color="auto"/>
            </w:tcBorders>
            <w:shd w:val="clear" w:color="auto" w:fill="auto"/>
            <w:noWrap/>
            <w:vAlign w:val="center"/>
            <w:hideMark/>
          </w:tcPr>
          <w:p w14:paraId="5D3D79ED" w14:textId="77777777" w:rsidR="00320E21" w:rsidRPr="00320E21" w:rsidRDefault="00320E21" w:rsidP="00320E21">
            <w:pPr>
              <w:spacing w:before="0"/>
              <w:jc w:val="right"/>
              <w:rPr>
                <w:rFonts w:eastAsia="Times New Roman" w:cs="Arial"/>
                <w:color w:val="000000"/>
                <w:szCs w:val="24"/>
                <w:lang w:eastAsia="et-EE"/>
              </w:rPr>
            </w:pPr>
            <w:r w:rsidRPr="00320E21">
              <w:rPr>
                <w:rFonts w:eastAsia="Times New Roman" w:cs="Arial"/>
                <w:color w:val="000000"/>
                <w:szCs w:val="24"/>
                <w:lang w:eastAsia="et-EE"/>
              </w:rPr>
              <w:t>5,4</w:t>
            </w:r>
          </w:p>
        </w:tc>
      </w:tr>
      <w:tr w:rsidR="00320E21" w:rsidRPr="00320E21" w14:paraId="2BD70E0D" w14:textId="77777777" w:rsidTr="00FB786F">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hideMark/>
          </w:tcPr>
          <w:p w14:paraId="0AB335A3" w14:textId="77777777" w:rsidR="00320E21" w:rsidRPr="003E6F86" w:rsidRDefault="00320E21" w:rsidP="00320E21">
            <w:pPr>
              <w:spacing w:before="0"/>
              <w:jc w:val="left"/>
              <w:rPr>
                <w:rFonts w:eastAsia="Times New Roman" w:cs="Arial"/>
                <w:b/>
                <w:bCs/>
                <w:color w:val="000000"/>
                <w:szCs w:val="24"/>
                <w:lang w:eastAsia="et-EE"/>
              </w:rPr>
            </w:pPr>
            <w:r w:rsidRPr="003E6F86">
              <w:rPr>
                <w:rFonts w:eastAsia="Times New Roman" w:cs="Arial"/>
                <w:color w:val="000000"/>
                <w:szCs w:val="24"/>
                <w:lang w:eastAsia="et-EE"/>
              </w:rPr>
              <w:t>Pirita jõgi</w:t>
            </w:r>
          </w:p>
        </w:tc>
        <w:tc>
          <w:tcPr>
            <w:tcW w:w="2220" w:type="dxa"/>
            <w:tcBorders>
              <w:top w:val="nil"/>
              <w:left w:val="nil"/>
              <w:bottom w:val="single" w:sz="4" w:space="0" w:color="auto"/>
              <w:right w:val="single" w:sz="4" w:space="0" w:color="auto"/>
            </w:tcBorders>
            <w:shd w:val="clear" w:color="auto" w:fill="auto"/>
            <w:noWrap/>
            <w:vAlign w:val="center"/>
            <w:hideMark/>
          </w:tcPr>
          <w:p w14:paraId="181D569B"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VEE1089200</w:t>
            </w:r>
          </w:p>
        </w:tc>
        <w:tc>
          <w:tcPr>
            <w:tcW w:w="1154" w:type="dxa"/>
            <w:tcBorders>
              <w:top w:val="nil"/>
              <w:left w:val="nil"/>
              <w:bottom w:val="single" w:sz="4" w:space="0" w:color="auto"/>
              <w:right w:val="single" w:sz="4" w:space="0" w:color="auto"/>
            </w:tcBorders>
            <w:shd w:val="clear" w:color="auto" w:fill="auto"/>
            <w:noWrap/>
            <w:vAlign w:val="center"/>
            <w:hideMark/>
          </w:tcPr>
          <w:p w14:paraId="3890281D" w14:textId="77777777" w:rsidR="00320E21" w:rsidRPr="00320E21" w:rsidRDefault="00320E21" w:rsidP="00320E21">
            <w:pPr>
              <w:spacing w:before="0"/>
              <w:jc w:val="left"/>
              <w:rPr>
                <w:rFonts w:eastAsia="Times New Roman" w:cs="Arial"/>
                <w:color w:val="000000"/>
                <w:szCs w:val="24"/>
                <w:lang w:eastAsia="et-EE"/>
              </w:rPr>
            </w:pPr>
            <w:r w:rsidRPr="00320E21">
              <w:rPr>
                <w:rFonts w:eastAsia="Times New Roman" w:cs="Arial"/>
                <w:color w:val="000000"/>
                <w:szCs w:val="24"/>
                <w:lang w:eastAsia="et-EE"/>
              </w:rPr>
              <w:t>Jõgi</w:t>
            </w:r>
          </w:p>
        </w:tc>
        <w:tc>
          <w:tcPr>
            <w:tcW w:w="2840" w:type="dxa"/>
            <w:tcBorders>
              <w:top w:val="nil"/>
              <w:left w:val="nil"/>
              <w:bottom w:val="single" w:sz="4" w:space="0" w:color="auto"/>
              <w:right w:val="single" w:sz="4" w:space="0" w:color="auto"/>
            </w:tcBorders>
            <w:shd w:val="clear" w:color="auto" w:fill="auto"/>
            <w:noWrap/>
            <w:vAlign w:val="center"/>
            <w:hideMark/>
          </w:tcPr>
          <w:p w14:paraId="0D5FB608" w14:textId="77777777" w:rsidR="00320E21" w:rsidRPr="00320E21" w:rsidRDefault="00320E21" w:rsidP="00320E21">
            <w:pPr>
              <w:spacing w:before="0"/>
              <w:jc w:val="right"/>
              <w:rPr>
                <w:rFonts w:eastAsia="Times New Roman" w:cs="Arial"/>
                <w:color w:val="000000"/>
                <w:szCs w:val="24"/>
                <w:lang w:eastAsia="et-EE"/>
              </w:rPr>
            </w:pPr>
            <w:r w:rsidRPr="00320E21">
              <w:rPr>
                <w:rFonts w:eastAsia="Times New Roman" w:cs="Arial"/>
                <w:color w:val="000000"/>
                <w:szCs w:val="24"/>
                <w:lang w:eastAsia="et-EE"/>
              </w:rPr>
              <w:t>119,9</w:t>
            </w:r>
          </w:p>
        </w:tc>
      </w:tr>
    </w:tbl>
    <w:p w14:paraId="6EC93FD6" w14:textId="77777777" w:rsidR="00320E21" w:rsidRDefault="00320E21" w:rsidP="00E55957">
      <w:pPr>
        <w:spacing w:after="60"/>
      </w:pPr>
    </w:p>
    <w:p w14:paraId="65AD6006" w14:textId="1C8BE0BD" w:rsidR="00F8677F" w:rsidRDefault="00F8677F" w:rsidP="00E55957">
      <w:pPr>
        <w:spacing w:after="60"/>
      </w:pPr>
      <w:r>
        <w:t>Pirita jõgi on 106,8 km (ilma lisaharudeta) pikkune ning algab umbes 20 km Paidest loode pool Pususoos ja suubub Tallinnas Pirital Tallinna lahte. Pirita jõgi läbib valla keskosa lõuna- põhja suunaliselt. Pirita jõgi on avalikult kasutatav veekogu, välja arvatud paisutuspiirkond Vaskjala veehoidla tammist 0,6km ülesvoolu ja jõe uus säng (Ardu kanal) Paunküla veehoidlaga külgnevas osas ning Botaanikaaia territooriumil asuv jõe lõik Iru sillast 0,7 km allavoolu ja kuni 2,3 km Kose-Lükati sillast ülesvoolu. Jõgi kuulub kas osaliste lõikudena või tervikuna riigi poolt korrashoitavate ühiseesvoolude loetellu ja lõhe, jõeforelli, meriforelli ja harjuse kudemis- ja elupaikade nimistusse.</w:t>
      </w:r>
      <w:r w:rsidR="00027FD5">
        <w:t xml:space="preserve"> </w:t>
      </w:r>
      <w:r w:rsidR="00027FD5" w:rsidRPr="00A45A96">
        <w:rPr>
          <w:rFonts w:cs="Arial"/>
          <w:szCs w:val="24"/>
        </w:rPr>
        <w:t>Lisaks sellele on Pirita jõgi Euroopa Loodusdirektiivi II lisasse kuuluva võldase (</w:t>
      </w:r>
      <w:r w:rsidR="00027FD5" w:rsidRPr="002806B5">
        <w:rPr>
          <w:rFonts w:cs="Arial"/>
          <w:i/>
          <w:iCs/>
          <w:szCs w:val="24"/>
        </w:rPr>
        <w:t>Cottus gobio</w:t>
      </w:r>
      <w:r w:rsidR="00027FD5" w:rsidRPr="00A45A96">
        <w:rPr>
          <w:rFonts w:cs="Arial"/>
          <w:szCs w:val="24"/>
        </w:rPr>
        <w:t>) elupaik.</w:t>
      </w:r>
      <w:r>
        <w:t xml:space="preserve"> Pirita jõgi kuulub Tallinna linna pinnaveesüsteemi joogiveehaardesse Paunküla ja Vaskjala profiilide vahelisel lõigul koos Pirita-Ülemiste veejuhtmega. Pirita jõe veekvaliteeti seiratakse riikliku seireprogrammi jõgede hüdrokeemilise seire alusel Vaskjala paisu juures ning jõe suubumisel Tallinna lahte.</w:t>
      </w:r>
    </w:p>
    <w:p w14:paraId="45D6BBBF" w14:textId="349D1E7A" w:rsidR="005E3935" w:rsidRDefault="00F8677F" w:rsidP="008421E1">
      <w:r>
        <w:t>Leivajõgi asub Harjumaa Rae valla territooriumil, piirnedes Raasiku vallaga. Leivajõgi on 23,7 km pikkune terves ulatuses kanaliseeritud vooluveekogu, mille valgala on 99,3 km</w:t>
      </w:r>
      <w:r w:rsidRPr="00B82586">
        <w:rPr>
          <w:vertAlign w:val="superscript"/>
        </w:rPr>
        <w:t>2</w:t>
      </w:r>
      <w:r>
        <w:t>. Jõgi saab alguse valla lõunaservast ning ühineb põhjapool Pirita jõega. Leivajõgi on avalikult kasutatav veekogu, kuulub kas osaliste lõikudena või tervikuna riigi poolt korrashoitavate ühiseesvoolude loetellu. Tüpoloogili</w:t>
      </w:r>
      <w:r w:rsidR="00D153EE">
        <w:t>s</w:t>
      </w:r>
      <w:r>
        <w:t>e</w:t>
      </w:r>
      <w:r w:rsidR="00D153EE">
        <w:t>lt</w:t>
      </w:r>
      <w:r>
        <w:t xml:space="preserve"> </w:t>
      </w:r>
      <w:r w:rsidR="00D153EE">
        <w:t xml:space="preserve">kuulub veekogu </w:t>
      </w:r>
      <w:r>
        <w:t>tumedaveelis</w:t>
      </w:r>
      <w:r w:rsidR="00D153EE">
        <w:t>te</w:t>
      </w:r>
      <w:r>
        <w:t xml:space="preserve"> ja humiinaineterik</w:t>
      </w:r>
      <w:r w:rsidR="00D153EE">
        <w:t>aste</w:t>
      </w:r>
      <w:r>
        <w:t xml:space="preserve"> jõ</w:t>
      </w:r>
      <w:r w:rsidR="00D153EE">
        <w:t>gede hulka</w:t>
      </w:r>
      <w:r>
        <w:t>.</w:t>
      </w:r>
    </w:p>
    <w:p w14:paraId="02151E25" w14:textId="475AAB68" w:rsidR="005E3935" w:rsidRDefault="007768DD" w:rsidP="008421E1">
      <w:pPr>
        <w:rPr>
          <w:rFonts w:cs="Arial"/>
          <w:szCs w:val="24"/>
        </w:rPr>
      </w:pPr>
      <w:r w:rsidRPr="00A45A96">
        <w:rPr>
          <w:rFonts w:cs="Arial"/>
          <w:szCs w:val="24"/>
        </w:rPr>
        <w:t>Soodevahe peakraav.</w:t>
      </w:r>
      <w:r w:rsidR="00A45A96" w:rsidRPr="00A45A96">
        <w:rPr>
          <w:rFonts w:cs="Arial"/>
          <w:szCs w:val="24"/>
        </w:rPr>
        <w:t xml:space="preserve"> Soodevahe peakraav asub Harjumaal Rae vallas Soodevahe ja Ülejõe külas</w:t>
      </w:r>
      <w:r w:rsidR="00027FD5">
        <w:rPr>
          <w:rFonts w:cs="Arial"/>
          <w:szCs w:val="24"/>
        </w:rPr>
        <w:t>,</w:t>
      </w:r>
      <w:r w:rsidR="00A45A96" w:rsidRPr="00A45A96">
        <w:rPr>
          <w:rFonts w:cs="Arial"/>
          <w:szCs w:val="24"/>
        </w:rPr>
        <w:t xml:space="preserve"> kuulub Lääne-Eesti vesikonda ja Harju alamvesikonda. Reljeefi poolest kulgeb Soodevahe peakraav suhteliselt tasasel alal ja on väikese languga. Soodevahe peakraav suubub Pirita jõkke</w:t>
      </w:r>
      <w:r w:rsidR="00027FD5">
        <w:rPr>
          <w:rFonts w:cs="Arial"/>
          <w:szCs w:val="24"/>
        </w:rPr>
        <w:t xml:space="preserve">. </w:t>
      </w:r>
      <w:r w:rsidRPr="00A45A96">
        <w:rPr>
          <w:rFonts w:cs="Arial"/>
          <w:szCs w:val="24"/>
        </w:rPr>
        <w:t>Kobras AS tõi oma 2018 aasta uuringus „</w:t>
      </w:r>
      <w:r w:rsidR="00A45A96" w:rsidRPr="00A45A96">
        <w:rPr>
          <w:rFonts w:cs="Arial"/>
          <w:szCs w:val="24"/>
        </w:rPr>
        <w:t>Soodevahe kraavide (Suur-Sõjamäe tn – Pirita jõgi) läbilaskevõime hinnang“ välja, et Soodevahe peakraav on äärmiselt oluline erinevate piirkondade sademevee suunamiseks Pirita jõkke. Peakraavi läbilaskevõime suurendamiseks on kraavi puhastatud ja vahetatud truupe, kuid piisava sügavuse ja ristlõikega kraavi rajamine on seni jäänud teostamata. Kuna Soodevahe peakraavi põhi lasub suures osas lubjakivil, on kraavi süvendamine ning uute truupide paigaldamine seotud kulukate pinnasetöödega lubjakivis. Läbilaskevõime suurendamine lihtsate vahenditega ei ole võimalik lubjakivil lasumise tõttu.</w:t>
      </w:r>
    </w:p>
    <w:p w14:paraId="15993939" w14:textId="0E6F0187" w:rsidR="008421E1" w:rsidRDefault="008421E1" w:rsidP="008421E1">
      <w:pPr>
        <w:rPr>
          <w:rFonts w:cs="Arial"/>
          <w:szCs w:val="24"/>
        </w:rPr>
      </w:pPr>
      <w:r>
        <w:rPr>
          <w:rFonts w:cs="Arial"/>
          <w:szCs w:val="24"/>
        </w:rPr>
        <w:t>Alljärgneval</w:t>
      </w:r>
      <w:r w:rsidR="008A663D">
        <w:rPr>
          <w:rFonts w:cs="Arial"/>
          <w:szCs w:val="24"/>
        </w:rPr>
        <w:t xml:space="preserve"> joonisel</w:t>
      </w:r>
      <w:r w:rsidR="002D1CFD">
        <w:rPr>
          <w:rFonts w:cs="Arial"/>
          <w:szCs w:val="24"/>
        </w:rPr>
        <w:t xml:space="preserve"> </w:t>
      </w:r>
      <w:r w:rsidR="00043385">
        <w:rPr>
          <w:rFonts w:cs="Arial"/>
          <w:szCs w:val="24"/>
        </w:rPr>
        <w:t>(</w:t>
      </w:r>
      <w:r w:rsidR="0050272A">
        <w:rPr>
          <w:rFonts w:cs="Arial"/>
          <w:szCs w:val="24"/>
        </w:rPr>
        <w:fldChar w:fldCharType="begin"/>
      </w:r>
      <w:r w:rsidR="0050272A">
        <w:rPr>
          <w:rFonts w:cs="Arial"/>
          <w:szCs w:val="24"/>
        </w:rPr>
        <w:instrText xml:space="preserve"> REF _Ref169190842 \h </w:instrText>
      </w:r>
      <w:r w:rsidR="0050272A">
        <w:rPr>
          <w:rFonts w:cs="Arial"/>
          <w:szCs w:val="24"/>
        </w:rPr>
      </w:r>
      <w:r w:rsidR="0050272A">
        <w:rPr>
          <w:rFonts w:cs="Arial"/>
          <w:szCs w:val="24"/>
        </w:rPr>
        <w:fldChar w:fldCharType="separate"/>
      </w:r>
      <w:r w:rsidR="0050272A" w:rsidRPr="002D1CFD">
        <w:rPr>
          <w:rFonts w:cs="Arial"/>
        </w:rPr>
        <w:t>Joonis 6</w:t>
      </w:r>
      <w:r w:rsidR="0050272A" w:rsidRPr="002D1CFD">
        <w:rPr>
          <w:rFonts w:cs="Arial"/>
        </w:rPr>
        <w:noBreakHyphen/>
        <w:t>3</w:t>
      </w:r>
      <w:r w:rsidR="0050272A">
        <w:rPr>
          <w:rFonts w:cs="Arial"/>
          <w:szCs w:val="24"/>
        </w:rPr>
        <w:fldChar w:fldCharType="end"/>
      </w:r>
      <w:r w:rsidR="00043385">
        <w:rPr>
          <w:rFonts w:cs="Arial"/>
          <w:szCs w:val="24"/>
        </w:rPr>
        <w:t>)</w:t>
      </w:r>
      <w:r w:rsidRPr="002806B5">
        <w:rPr>
          <w:rFonts w:cs="Arial"/>
          <w:szCs w:val="24"/>
        </w:rPr>
        <w:t xml:space="preserve"> on</w:t>
      </w:r>
      <w:r>
        <w:rPr>
          <w:rFonts w:cs="Arial"/>
          <w:szCs w:val="24"/>
        </w:rPr>
        <w:t xml:space="preserve"> kajastatud olulisemad vooluveekogud Lagedi kandi üldplaneeringu alal. </w:t>
      </w:r>
    </w:p>
    <w:p w14:paraId="69741DCB" w14:textId="77777777" w:rsidR="0050272A" w:rsidRDefault="0050272A" w:rsidP="008421E1">
      <w:pPr>
        <w:rPr>
          <w:rFonts w:cs="Arial"/>
          <w:szCs w:val="24"/>
        </w:rPr>
      </w:pPr>
    </w:p>
    <w:p w14:paraId="0F76591D" w14:textId="77777777" w:rsidR="0050272A" w:rsidRDefault="0050272A" w:rsidP="008421E1">
      <w:pPr>
        <w:rPr>
          <w:rFonts w:cs="Arial"/>
          <w:szCs w:val="24"/>
        </w:rPr>
      </w:pPr>
    </w:p>
    <w:p w14:paraId="68C3A803" w14:textId="0E2AB4B3" w:rsidR="00582EB7" w:rsidRDefault="00F218AC" w:rsidP="00582EB7">
      <w:pPr>
        <w:keepNext/>
        <w:spacing w:after="60"/>
      </w:pPr>
      <w:r>
        <w:rPr>
          <w:noProof/>
        </w:rPr>
        <w:lastRenderedPageBreak/>
        <w:drawing>
          <wp:inline distT="0" distB="0" distL="0" distR="0" wp14:anchorId="1762F538" wp14:editId="5ADA74A4">
            <wp:extent cx="5939790" cy="4200525"/>
            <wp:effectExtent l="0" t="0" r="3810" b="9525"/>
            <wp:docPr id="475729956"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29956" name="Pilt 1" descr="Pilt, millel on kujutatud kaart, tekst, Atlas&#10;&#10;Kirjeldus on genereeritud automaatsel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4200525"/>
                    </a:xfrm>
                    <a:prstGeom prst="rect">
                      <a:avLst/>
                    </a:prstGeom>
                  </pic:spPr>
                </pic:pic>
              </a:graphicData>
            </a:graphic>
          </wp:inline>
        </w:drawing>
      </w:r>
    </w:p>
    <w:p w14:paraId="0878BD6C" w14:textId="15CB6166" w:rsidR="00D16130" w:rsidRPr="00582EB7" w:rsidRDefault="00582EB7" w:rsidP="001522D8">
      <w:pPr>
        <w:pStyle w:val="Pealdis"/>
        <w:rPr>
          <w:rFonts w:ascii="Arial" w:hAnsi="Arial" w:cs="Arial"/>
          <w:b w:val="0"/>
          <w:bCs w:val="0"/>
          <w:szCs w:val="22"/>
        </w:rPr>
      </w:pPr>
      <w:r w:rsidRPr="00582EB7">
        <w:rPr>
          <w:rFonts w:ascii="Arial" w:hAnsi="Arial" w:cs="Arial"/>
          <w:b w:val="0"/>
          <w:bCs w:val="0"/>
        </w:rPr>
        <w:t xml:space="preserve">Joonis </w:t>
      </w:r>
      <w:r w:rsidRPr="00582EB7">
        <w:rPr>
          <w:rFonts w:ascii="Arial" w:hAnsi="Arial" w:cs="Arial"/>
          <w:b w:val="0"/>
          <w:bCs w:val="0"/>
        </w:rPr>
        <w:fldChar w:fldCharType="begin"/>
      </w:r>
      <w:r w:rsidRPr="00582EB7">
        <w:rPr>
          <w:rFonts w:ascii="Arial" w:hAnsi="Arial" w:cs="Arial"/>
          <w:b w:val="0"/>
          <w:bCs w:val="0"/>
        </w:rPr>
        <w:instrText xml:space="preserve"> STYLEREF 1 \s </w:instrText>
      </w:r>
      <w:r w:rsidRPr="00582EB7">
        <w:rPr>
          <w:rFonts w:ascii="Arial" w:hAnsi="Arial" w:cs="Arial"/>
          <w:b w:val="0"/>
          <w:bCs w:val="0"/>
        </w:rPr>
        <w:fldChar w:fldCharType="separate"/>
      </w:r>
      <w:r w:rsidRPr="00582EB7">
        <w:rPr>
          <w:rFonts w:ascii="Arial" w:hAnsi="Arial" w:cs="Arial"/>
          <w:b w:val="0"/>
          <w:bCs w:val="0"/>
          <w:noProof/>
        </w:rPr>
        <w:t>6</w:t>
      </w:r>
      <w:r w:rsidRPr="00582EB7">
        <w:rPr>
          <w:rFonts w:ascii="Arial" w:hAnsi="Arial" w:cs="Arial"/>
          <w:b w:val="0"/>
          <w:bCs w:val="0"/>
        </w:rPr>
        <w:fldChar w:fldCharType="end"/>
      </w:r>
      <w:r w:rsidRPr="00582EB7">
        <w:rPr>
          <w:rFonts w:ascii="Arial" w:hAnsi="Arial" w:cs="Arial"/>
          <w:b w:val="0"/>
          <w:bCs w:val="0"/>
        </w:rPr>
        <w:noBreakHyphen/>
      </w:r>
      <w:r w:rsidRPr="00582EB7">
        <w:rPr>
          <w:rFonts w:ascii="Arial" w:hAnsi="Arial" w:cs="Arial"/>
          <w:b w:val="0"/>
          <w:bCs w:val="0"/>
        </w:rPr>
        <w:fldChar w:fldCharType="begin"/>
      </w:r>
      <w:r w:rsidRPr="00582EB7">
        <w:rPr>
          <w:rFonts w:ascii="Arial" w:hAnsi="Arial" w:cs="Arial"/>
          <w:b w:val="0"/>
          <w:bCs w:val="0"/>
        </w:rPr>
        <w:instrText xml:space="preserve"> SEQ Joonis \* ARABIC \s 1 </w:instrText>
      </w:r>
      <w:r w:rsidRPr="00582EB7">
        <w:rPr>
          <w:rFonts w:ascii="Arial" w:hAnsi="Arial" w:cs="Arial"/>
          <w:b w:val="0"/>
          <w:bCs w:val="0"/>
        </w:rPr>
        <w:fldChar w:fldCharType="separate"/>
      </w:r>
      <w:r w:rsidRPr="00582EB7">
        <w:rPr>
          <w:rFonts w:ascii="Arial" w:hAnsi="Arial" w:cs="Arial"/>
          <w:b w:val="0"/>
          <w:bCs w:val="0"/>
          <w:noProof/>
        </w:rPr>
        <w:t>3</w:t>
      </w:r>
      <w:r w:rsidRPr="00582EB7">
        <w:rPr>
          <w:rFonts w:ascii="Arial" w:hAnsi="Arial" w:cs="Arial"/>
          <w:b w:val="0"/>
          <w:bCs w:val="0"/>
        </w:rPr>
        <w:fldChar w:fldCharType="end"/>
      </w:r>
      <w:r w:rsidRPr="00582EB7">
        <w:rPr>
          <w:rFonts w:ascii="Arial" w:hAnsi="Arial" w:cs="Arial"/>
          <w:b w:val="0"/>
          <w:bCs w:val="0"/>
        </w:rPr>
        <w:t>. Olulisemate vooluveekogude paiknemine Lagedi kandi planeeringualal</w:t>
      </w:r>
    </w:p>
    <w:p w14:paraId="0743BDB3" w14:textId="77777777" w:rsidR="00F8677F" w:rsidRPr="002D1CFD" w:rsidRDefault="00F8677F" w:rsidP="002D1CFD">
      <w:pPr>
        <w:spacing w:after="60"/>
        <w:rPr>
          <w:rFonts w:cs="Arial"/>
        </w:rPr>
      </w:pPr>
    </w:p>
    <w:p w14:paraId="56D0CD4C" w14:textId="54B972AD" w:rsidR="00336FF2" w:rsidRDefault="00336FF2" w:rsidP="00CB41BE">
      <w:pPr>
        <w:pStyle w:val="Pealkiri2"/>
      </w:pPr>
      <w:bookmarkStart w:id="38" w:name="_Toc132884260"/>
      <w:bookmarkStart w:id="39" w:name="_Toc137202463"/>
      <w:bookmarkStart w:id="40" w:name="_Toc169885989"/>
      <w:r w:rsidRPr="00336FF2">
        <w:t>Müra ja vibratsioon, õhusaaste, tahked jäätmed</w:t>
      </w:r>
      <w:r w:rsidR="006E59EB">
        <w:t xml:space="preserve">, </w:t>
      </w:r>
      <w:r w:rsidRPr="00336FF2">
        <w:t>ohtlikud ja suurõnnetuse ohuga ettevõtted, soojussaared</w:t>
      </w:r>
      <w:bookmarkEnd w:id="38"/>
      <w:bookmarkEnd w:id="39"/>
      <w:bookmarkEnd w:id="40"/>
    </w:p>
    <w:p w14:paraId="06192D68" w14:textId="77777777" w:rsidR="001C1E43" w:rsidRDefault="00292339" w:rsidP="00895E51">
      <w:r>
        <w:t>Planeeringuala</w:t>
      </w:r>
      <w:r w:rsidR="001C1E43">
        <w:t>l on varasemalt keskkonnamüra hinnatud järgmiste töödega:</w:t>
      </w:r>
    </w:p>
    <w:p w14:paraId="4B2A35B0" w14:textId="0EEF99B8" w:rsidR="00061883" w:rsidRDefault="00480C1F" w:rsidP="00AC142B">
      <w:pPr>
        <w:pStyle w:val="Loendilik"/>
        <w:numPr>
          <w:ilvl w:val="0"/>
          <w:numId w:val="14"/>
        </w:numPr>
      </w:pPr>
      <w:r>
        <w:t>Transpordiameti strateegilise mürakaardi 2022</w:t>
      </w:r>
      <w:r>
        <w:rPr>
          <w:rStyle w:val="Allmrkuseviide"/>
        </w:rPr>
        <w:footnoteReference w:id="4"/>
      </w:r>
      <w:r>
        <w:t xml:space="preserve"> </w:t>
      </w:r>
      <w:r w:rsidR="00D31362">
        <w:t xml:space="preserve">kohaselt </w:t>
      </w:r>
      <w:r>
        <w:t>on hinnatud transpordist tulenevat müra.</w:t>
      </w:r>
      <w:r w:rsidR="001A383D">
        <w:t xml:space="preserve"> </w:t>
      </w:r>
    </w:p>
    <w:p w14:paraId="62511C99" w14:textId="0609A5CB" w:rsidR="00047EC2" w:rsidRDefault="00047EC2" w:rsidP="00AC142B">
      <w:pPr>
        <w:pStyle w:val="Loendilik"/>
        <w:numPr>
          <w:ilvl w:val="0"/>
          <w:numId w:val="14"/>
        </w:numPr>
      </w:pPr>
      <w:r>
        <w:t>Tallinna linna mürakaart 2022</w:t>
      </w:r>
      <w:r>
        <w:rPr>
          <w:rStyle w:val="Allmrkuseviide"/>
        </w:rPr>
        <w:footnoteReference w:id="5"/>
      </w:r>
      <w:r>
        <w:t xml:space="preserve"> hõlmab lennuliikluse müra, mis mõjutab osaliselt Soodevahe küla.</w:t>
      </w:r>
    </w:p>
    <w:p w14:paraId="5D50626E" w14:textId="27D1C772" w:rsidR="00047EC2" w:rsidRDefault="000A07B4" w:rsidP="00AC142B">
      <w:pPr>
        <w:pStyle w:val="Loendilik"/>
        <w:numPr>
          <w:ilvl w:val="0"/>
          <w:numId w:val="14"/>
        </w:numPr>
      </w:pPr>
      <w:r>
        <w:t>Rail Balticu ehitusprojekti raudteetrassi keskkonnamõju hindamise raames on läbi viidud vastav uuring, mille andmed on kättesaadavad Tarbijakaitse ja Tehnilise Järelevalve Ameti veebilehel</w:t>
      </w:r>
      <w:r>
        <w:rPr>
          <w:rStyle w:val="Allmrkuseviide"/>
        </w:rPr>
        <w:footnoteReference w:id="6"/>
      </w:r>
      <w:r>
        <w:t>.</w:t>
      </w:r>
    </w:p>
    <w:p w14:paraId="2504D502" w14:textId="0011EFD4" w:rsidR="00E62231" w:rsidRDefault="00895E51" w:rsidP="00895E51">
      <w:r>
        <w:t>Piirkonna välisõhu saastetaseme kohta puudub informatsioon ning alal puuduvad õhuseirejaamad. Välisõhu seisundit mõjutavad nii piirkonda jäävad tootmisettevõtted, elamute jt hoonete kütmine kui transport teedel.</w:t>
      </w:r>
    </w:p>
    <w:p w14:paraId="1FA779C8" w14:textId="53305D6E" w:rsidR="00895E51" w:rsidRDefault="00921F50" w:rsidP="00895E51">
      <w:r w:rsidRPr="00921F50">
        <w:t>Keskkonna</w:t>
      </w:r>
      <w:r w:rsidR="00283894">
        <w:t>portaalist te</w:t>
      </w:r>
      <w:r w:rsidR="00AC1DE3">
        <w:t>ostati</w:t>
      </w:r>
      <w:r w:rsidR="00283894">
        <w:t xml:space="preserve"> 28.04.2023 seisuga päring</w:t>
      </w:r>
      <w:r w:rsidR="006E59EB">
        <w:t xml:space="preserve"> üldplaneeringuga hõlmatud ala keskkonnalubade osas.</w:t>
      </w:r>
      <w:r w:rsidR="001A383D">
        <w:t xml:space="preserve"> </w:t>
      </w:r>
      <w:r w:rsidR="006E59EB">
        <w:t xml:space="preserve">Päringu tulemused on esitatud </w:t>
      </w:r>
      <w:r w:rsidR="006E59EB" w:rsidRPr="00AC1DE3">
        <w:t xml:space="preserve">alljärgneval joonisel </w:t>
      </w:r>
      <w:r w:rsidR="002968BB" w:rsidRPr="00AC1DE3">
        <w:t>6</w:t>
      </w:r>
      <w:r w:rsidR="006E59EB" w:rsidRPr="00AC1DE3">
        <w:t>.</w:t>
      </w:r>
    </w:p>
    <w:p w14:paraId="7005E43F" w14:textId="1AB6C649" w:rsidR="001C22CC" w:rsidRDefault="00B23C75" w:rsidP="00EB7FDE">
      <w:r>
        <w:rPr>
          <w:noProof/>
        </w:rPr>
        <w:lastRenderedPageBreak/>
        <w:drawing>
          <wp:inline distT="0" distB="0" distL="0" distR="0" wp14:anchorId="7E7D707F" wp14:editId="1CA349B0">
            <wp:extent cx="5939790" cy="4200525"/>
            <wp:effectExtent l="0" t="0" r="3810" b="9525"/>
            <wp:docPr id="655517024" name="Pilt 3"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17024" name="Pilt 3" descr="Pilt, millel on kujutatud tekst, kaart, Atlas&#10;&#10;Kirjeldus on genereeritud automaatsel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4200525"/>
                    </a:xfrm>
                    <a:prstGeom prst="rect">
                      <a:avLst/>
                    </a:prstGeom>
                  </pic:spPr>
                </pic:pic>
              </a:graphicData>
            </a:graphic>
          </wp:inline>
        </w:drawing>
      </w:r>
    </w:p>
    <w:p w14:paraId="694FD85E" w14:textId="1F24B49E" w:rsidR="001C22CC" w:rsidRPr="001C22CC" w:rsidRDefault="001C22CC" w:rsidP="001C22CC">
      <w:pPr>
        <w:jc w:val="left"/>
      </w:pPr>
      <w:r w:rsidRPr="001C22CC">
        <w:t xml:space="preserve">Joonis </w:t>
      </w:r>
      <w:r>
        <w:fldChar w:fldCharType="begin"/>
      </w:r>
      <w:r>
        <w:instrText>STYLEREF 1 \s</w:instrText>
      </w:r>
      <w:r>
        <w:fldChar w:fldCharType="separate"/>
      </w:r>
      <w:r w:rsidR="00582EB7">
        <w:rPr>
          <w:noProof/>
        </w:rPr>
        <w:t>6</w:t>
      </w:r>
      <w:r>
        <w:fldChar w:fldCharType="end"/>
      </w:r>
      <w:r w:rsidR="00582EB7">
        <w:noBreakHyphen/>
      </w:r>
      <w:r>
        <w:fldChar w:fldCharType="begin"/>
      </w:r>
      <w:r>
        <w:instrText>SEQ Joonis \* ARABIC \s 1</w:instrText>
      </w:r>
      <w:r>
        <w:fldChar w:fldCharType="separate"/>
      </w:r>
      <w:r w:rsidR="00582EB7">
        <w:rPr>
          <w:noProof/>
        </w:rPr>
        <w:t>4</w:t>
      </w:r>
      <w:r>
        <w:fldChar w:fldCharType="end"/>
      </w:r>
      <w:r w:rsidRPr="001C22CC">
        <w:t xml:space="preserve">. </w:t>
      </w:r>
      <w:r>
        <w:t>Keskkonnaameti väljastatud keskkonnal</w:t>
      </w:r>
      <w:r w:rsidR="00BB139F">
        <w:t>ubadega käitluskohad ja heiteallikad</w:t>
      </w:r>
      <w:r w:rsidR="00453FF9">
        <w:t xml:space="preserve"> ning jääkreostusobjekti paiknemine planeeringualal</w:t>
      </w:r>
      <w:r w:rsidR="00591C32">
        <w:t xml:space="preserve"> (</w:t>
      </w:r>
      <w:r w:rsidR="00453FF9">
        <w:t>08.10.</w:t>
      </w:r>
      <w:r w:rsidR="00591C32">
        <w:t>202</w:t>
      </w:r>
      <w:r w:rsidR="00453FF9">
        <w:t>4</w:t>
      </w:r>
      <w:r w:rsidR="00591C32">
        <w:t>)</w:t>
      </w:r>
    </w:p>
    <w:p w14:paraId="01AD8B06" w14:textId="77777777" w:rsidR="001C22CC" w:rsidRDefault="001C22CC" w:rsidP="006E59EB"/>
    <w:p w14:paraId="09B78A76" w14:textId="3A4CB463" w:rsidR="00DE5E52" w:rsidRDefault="00DE5E52" w:rsidP="006E59EB">
      <w:r w:rsidRPr="00ED6CCC">
        <w:t>Ohtlike ja suurõnnetuse ohuga ettevõtteid ei jää üldplaneeringu alale</w:t>
      </w:r>
      <w:r w:rsidR="00BE084E" w:rsidRPr="00ED6CCC">
        <w:t xml:space="preserve">, kuid </w:t>
      </w:r>
      <w:r w:rsidR="009458B1" w:rsidRPr="00ED6CCC">
        <w:t>Kopli külas</w:t>
      </w:r>
      <w:r w:rsidR="009458B1">
        <w:t xml:space="preserve"> ulatuvad planeeringualale 2 </w:t>
      </w:r>
      <w:r w:rsidR="008D0418">
        <w:t xml:space="preserve">ohtliku ettevõtte ohualad. </w:t>
      </w:r>
      <w:r w:rsidR="004573B4">
        <w:t xml:space="preserve">Ohualad on seotud </w:t>
      </w:r>
      <w:r w:rsidR="004573B4" w:rsidRPr="004573B4">
        <w:t>OÜ HKScan gaasipaigaldis</w:t>
      </w:r>
      <w:r w:rsidR="00ED6CCC">
        <w:t xml:space="preserve">tega (vedelgaas), mis paiknevad </w:t>
      </w:r>
      <w:r w:rsidR="004573B4" w:rsidRPr="004573B4">
        <w:t>Kostivere tee 2</w:t>
      </w:r>
      <w:r w:rsidR="00ED6CCC">
        <w:t xml:space="preserve"> ning </w:t>
      </w:r>
      <w:r w:rsidR="00ED6CCC" w:rsidRPr="009A1281">
        <w:t>Kostivere tee 9</w:t>
      </w:r>
      <w:r w:rsidR="00E82F31">
        <w:t>.</w:t>
      </w:r>
    </w:p>
    <w:p w14:paraId="6F41714F" w14:textId="462B97B3" w:rsidR="00DE5E52" w:rsidRDefault="0083330B" w:rsidP="006E59EB">
      <w:r>
        <w:t xml:space="preserve">Maa-ameti soojussaarte kaardirakenduse andmete </w:t>
      </w:r>
      <w:r w:rsidRPr="00AC1DE3">
        <w:t xml:space="preserve">kohaselt </w:t>
      </w:r>
      <w:r w:rsidR="00EB7FDE" w:rsidRPr="00AC1DE3">
        <w:t>(</w:t>
      </w:r>
      <w:r w:rsidR="001211A4">
        <w:fldChar w:fldCharType="begin"/>
      </w:r>
      <w:r w:rsidR="001211A4">
        <w:instrText xml:space="preserve"> REF _Ref169192815 \h </w:instrText>
      </w:r>
      <w:r w:rsidR="001211A4">
        <w:fldChar w:fldCharType="separate"/>
      </w:r>
      <w:r w:rsidR="001211A4" w:rsidRPr="00DE5E52">
        <w:t xml:space="preserve">Joonis </w:t>
      </w:r>
      <w:r w:rsidR="001211A4">
        <w:rPr>
          <w:noProof/>
        </w:rPr>
        <w:t>6</w:t>
      </w:r>
      <w:r w:rsidR="001211A4">
        <w:noBreakHyphen/>
      </w:r>
      <w:r w:rsidR="001211A4">
        <w:rPr>
          <w:noProof/>
        </w:rPr>
        <w:t>5</w:t>
      </w:r>
      <w:r w:rsidR="001211A4">
        <w:fldChar w:fldCharType="end"/>
      </w:r>
      <w:r w:rsidR="00EB7FDE" w:rsidRPr="00AC1DE3">
        <w:t xml:space="preserve">) </w:t>
      </w:r>
      <w:r w:rsidRPr="00AC1DE3">
        <w:t>on</w:t>
      </w:r>
      <w:r>
        <w:t xml:space="preserve"> üldplaneeringu piirkonnas registreeritud soojussaarte teke suveperioodil. </w:t>
      </w:r>
    </w:p>
    <w:p w14:paraId="3DC0E673" w14:textId="1A2BC26A" w:rsidR="009149D0" w:rsidRDefault="009149D0" w:rsidP="006E59EB">
      <w:r>
        <w:t>Kuumalained on üks peamisi Euroopa linnu</w:t>
      </w:r>
      <w:r w:rsidR="00AC1DE3">
        <w:t xml:space="preserve"> ja tiheasustuspiirkondi</w:t>
      </w:r>
      <w:r>
        <w:t xml:space="preserve"> mõjutavaid kliimariske. On väga tõenäoline, et kliimamuutuste tõttu nende esinemissagedus ja intensiivsus tulevikus kasvab. Kõrged õhutemperatuurid suurendavad ka siseruumide ülekuumenemist, tõstavad haigus- ja surmajuhtumite arvu. Kuumalained võimenduvad linnades, avaldudes sageli linna soojussaarena. Linna soojussaare efekti tekkimine on eelkõige seotud linnade maakasutuse ja ehituslike iseärasustega, kus tumedad tehismaterjalid neelavad suurema osa päikesekiirgusest. Selle tõttu kuumenevad teed ja ehitised, mis omakorda kütavad linnaõhku nii öösel kui päeval</w:t>
      </w:r>
      <w:r w:rsidR="00EB45CF">
        <w:rPr>
          <w:rStyle w:val="Allmrkuseviide"/>
        </w:rPr>
        <w:footnoteReference w:id="7"/>
      </w:r>
      <w:r>
        <w:t>.</w:t>
      </w:r>
    </w:p>
    <w:p w14:paraId="1869B90D" w14:textId="5E31E564" w:rsidR="00DE5E52" w:rsidRDefault="000128FD" w:rsidP="006E59EB">
      <w:r>
        <w:rPr>
          <w:noProof/>
        </w:rPr>
        <w:lastRenderedPageBreak/>
        <w:drawing>
          <wp:inline distT="0" distB="0" distL="0" distR="0" wp14:anchorId="11E6BEAB" wp14:editId="0A4C1335">
            <wp:extent cx="5939790" cy="4200525"/>
            <wp:effectExtent l="0" t="0" r="3810" b="9525"/>
            <wp:docPr id="1619616639"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16639" name="Pilt 1" descr="Pilt, millel on kujutatud kaart, tekst, Atlas&#10;&#10;Kirjeldus on genereeritud automaatsel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9790" cy="4200525"/>
                    </a:xfrm>
                    <a:prstGeom prst="rect">
                      <a:avLst/>
                    </a:prstGeom>
                  </pic:spPr>
                </pic:pic>
              </a:graphicData>
            </a:graphic>
          </wp:inline>
        </w:drawing>
      </w:r>
    </w:p>
    <w:p w14:paraId="4D25DC54" w14:textId="08140EF1" w:rsidR="00DE5E52" w:rsidRDefault="00DE5E52" w:rsidP="0087613E">
      <w:bookmarkStart w:id="41" w:name="_Ref169192815"/>
      <w:r w:rsidRPr="00DE5E52">
        <w:t xml:space="preserve">Joonis </w:t>
      </w:r>
      <w:r>
        <w:fldChar w:fldCharType="begin"/>
      </w:r>
      <w:r>
        <w:instrText>STYLEREF 1 \s</w:instrText>
      </w:r>
      <w:r>
        <w:fldChar w:fldCharType="separate"/>
      </w:r>
      <w:r w:rsidR="00582EB7">
        <w:rPr>
          <w:noProof/>
        </w:rPr>
        <w:t>6</w:t>
      </w:r>
      <w:r>
        <w:fldChar w:fldCharType="end"/>
      </w:r>
      <w:r w:rsidR="00582EB7">
        <w:noBreakHyphen/>
      </w:r>
      <w:r>
        <w:fldChar w:fldCharType="begin"/>
      </w:r>
      <w:r>
        <w:instrText>SEQ Joonis \* ARABIC \s 1</w:instrText>
      </w:r>
      <w:r>
        <w:fldChar w:fldCharType="separate"/>
      </w:r>
      <w:r w:rsidR="00582EB7">
        <w:rPr>
          <w:noProof/>
        </w:rPr>
        <w:t>5</w:t>
      </w:r>
      <w:r>
        <w:fldChar w:fldCharType="end"/>
      </w:r>
      <w:bookmarkEnd w:id="41"/>
      <w:r w:rsidRPr="00DE5E52">
        <w:t>.</w:t>
      </w:r>
      <w:r>
        <w:t xml:space="preserve"> Üldplaneeringu piirkonna</w:t>
      </w:r>
      <w:r w:rsidR="00AC1DE3">
        <w:t>s esinevad</w:t>
      </w:r>
      <w:r>
        <w:t xml:space="preserve"> soojussaared</w:t>
      </w:r>
      <w:r w:rsidR="000128FD">
        <w:t xml:space="preserve"> </w:t>
      </w:r>
      <w:r w:rsidR="00FD4D55">
        <w:t>(</w:t>
      </w:r>
      <w:r w:rsidR="0087613E">
        <w:t>kaardistamise kuupäevad:</w:t>
      </w:r>
      <w:r w:rsidR="00D37FC8">
        <w:t xml:space="preserve"> 25.-27.072014,</w:t>
      </w:r>
      <w:r w:rsidR="00EC177B">
        <w:t xml:space="preserve"> 02.06.2018,</w:t>
      </w:r>
      <w:r w:rsidR="00D37FC8">
        <w:t xml:space="preserve"> </w:t>
      </w:r>
      <w:r w:rsidR="00EC177B">
        <w:t xml:space="preserve">22.-27.07.2018, </w:t>
      </w:r>
      <w:r w:rsidR="00EC054E">
        <w:t>05.-07.07.2019. A</w:t>
      </w:r>
      <w:r w:rsidR="00FD4D55">
        <w:t>llikas</w:t>
      </w:r>
      <w:r w:rsidR="00264D6C">
        <w:t>: Keskkonnaagentuuri 2020. a uuring „</w:t>
      </w:r>
      <w:r w:rsidR="0087613E">
        <w:t>Soojussaarte hindamine Eesti linnades 2014-2019“)</w:t>
      </w:r>
    </w:p>
    <w:p w14:paraId="32D56697" w14:textId="77777777" w:rsidR="004D4E4F" w:rsidRDefault="004D4E4F" w:rsidP="006E59EB"/>
    <w:p w14:paraId="2360C42A" w14:textId="77777777" w:rsidR="00336FF2" w:rsidRDefault="00336FF2" w:rsidP="00E62231">
      <w:pPr>
        <w:pStyle w:val="Pealkiri2"/>
      </w:pPr>
      <w:bookmarkStart w:id="42" w:name="_Toc132884261"/>
      <w:bookmarkStart w:id="43" w:name="_Toc137202464"/>
      <w:bookmarkStart w:id="44" w:name="_Toc169885990"/>
      <w:r w:rsidRPr="00336FF2">
        <w:t>Rohevõrgustik, taimestik, võõrliigid ja loomastik</w:t>
      </w:r>
      <w:bookmarkEnd w:id="42"/>
      <w:bookmarkEnd w:id="43"/>
      <w:bookmarkEnd w:id="44"/>
      <w:r w:rsidRPr="00336FF2">
        <w:t xml:space="preserve"> </w:t>
      </w:r>
    </w:p>
    <w:p w14:paraId="35EEBB6E" w14:textId="77777777" w:rsidR="0009689A" w:rsidRDefault="00726442" w:rsidP="00C3699F">
      <w:r>
        <w:t>Harju maakonnaplaneeringuga 2030+</w:t>
      </w:r>
      <w:r w:rsidR="009B4F22">
        <w:t xml:space="preserve"> määratud piirkonna rohevõrgustik asub üldplaneeringu </w:t>
      </w:r>
      <w:r w:rsidR="009B4F22" w:rsidRPr="006C4F7F">
        <w:t>piirialadel (</w:t>
      </w:r>
      <w:r w:rsidR="009B4F22">
        <w:fldChar w:fldCharType="begin"/>
      </w:r>
      <w:r w:rsidR="009B4F22">
        <w:instrText xml:space="preserve"> REF _Ref169192908 \h </w:instrText>
      </w:r>
      <w:r w:rsidR="009B4F22">
        <w:fldChar w:fldCharType="separate"/>
      </w:r>
      <w:r w:rsidR="009B4F22" w:rsidRPr="004D4E4F">
        <w:t xml:space="preserve">Joonis </w:t>
      </w:r>
      <w:r w:rsidR="009B4F22">
        <w:rPr>
          <w:noProof/>
        </w:rPr>
        <w:t>6</w:t>
      </w:r>
      <w:r w:rsidR="009B4F22">
        <w:noBreakHyphen/>
      </w:r>
      <w:r w:rsidR="009B4F22">
        <w:rPr>
          <w:noProof/>
        </w:rPr>
        <w:t>6</w:t>
      </w:r>
      <w:r w:rsidR="009B4F22">
        <w:fldChar w:fldCharType="end"/>
      </w:r>
      <w:r w:rsidR="009B4F22" w:rsidRPr="006C4F7F">
        <w:t>).</w:t>
      </w:r>
      <w:r>
        <w:t xml:space="preserve"> Maakonnaplaneeringuga kavandatud rohevõrgustikku täpsustatakse omavalitsuste üldplaneeringutega.</w:t>
      </w:r>
    </w:p>
    <w:p w14:paraId="5737E79C" w14:textId="26C534B6" w:rsidR="003428C0" w:rsidRDefault="003428C0" w:rsidP="003428C0">
      <w:r>
        <w:t>Lagedi kandi üldplaneeringu alale ulatuslikke rohevõrgu tugialasid Harju maakonnaplaneeringu kohaselt ei jää. Küll aga ulatub ida poolt ühe ulatuslikuma tugiala serv planeeringuala Kadaka küla territooriumile. Tegemist on piirkondliku taseme tugialaga T9. Edela poolt ulatub planeeringualale veel teinegi piirkondliku tähtsusega tugiala: Rae raba ja selle ümbrust hõlmava tugiala serv. Lisaks jäävad planeeringualale mõned rohekoridorid planeeringuala põhja- ja idaosas.</w:t>
      </w:r>
      <w:r w:rsidR="00B40424" w:rsidRPr="00B40424">
        <w:t xml:space="preserve"> </w:t>
      </w:r>
      <w:r w:rsidR="00B40424" w:rsidRPr="001B238F">
        <w:t xml:space="preserve">Rohevõrgustik hõlmab </w:t>
      </w:r>
      <w:r w:rsidR="00B40424">
        <w:t xml:space="preserve">Lagedi kandi üldplaneeringu </w:t>
      </w:r>
      <w:r w:rsidR="00B40424" w:rsidRPr="001B238F">
        <w:t xml:space="preserve">territooriumist kokku </w:t>
      </w:r>
      <w:r w:rsidR="00B40424" w:rsidRPr="00E1450C">
        <w:rPr>
          <w:i/>
          <w:iCs/>
        </w:rPr>
        <w:t>ca</w:t>
      </w:r>
      <w:r w:rsidR="00B40424">
        <w:t xml:space="preserve"> 708 ha ehk u 28</w:t>
      </w:r>
      <w:r w:rsidR="00B40424" w:rsidRPr="001B238F">
        <w:t>%</w:t>
      </w:r>
      <w:r w:rsidR="00B40424">
        <w:t xml:space="preserve"> planeeringuala pindalast</w:t>
      </w:r>
      <w:r w:rsidR="00B40424" w:rsidRPr="001B238F">
        <w:t>.</w:t>
      </w:r>
    </w:p>
    <w:p w14:paraId="16BD334D" w14:textId="6732C34A" w:rsidR="003428C0" w:rsidRDefault="003428C0" w:rsidP="003428C0">
      <w:r w:rsidRPr="001B238F">
        <w:t xml:space="preserve">Rohevõrgustiku üheks olulisemaks konfliktobjektiks on </w:t>
      </w:r>
      <w:r>
        <w:t>planeeringuala</w:t>
      </w:r>
      <w:r w:rsidRPr="001B238F">
        <w:t xml:space="preserve"> läbiv </w:t>
      </w:r>
      <w:r w:rsidR="00A71153">
        <w:t xml:space="preserve">väga kõrge liiklussagedusega </w:t>
      </w:r>
      <w:r>
        <w:t>Tallinna ringtee, aga ka muud olemasolevad raudteed/maanteed ning tihe asustust jm. Lisaks on</w:t>
      </w:r>
      <w:r w:rsidR="00A71153">
        <w:t xml:space="preserve"> kavandamisel uus raudtee</w:t>
      </w:r>
      <w:r w:rsidR="00CB4E05">
        <w:t xml:space="preserve"> – Rail Baltic.</w:t>
      </w:r>
      <w:r>
        <w:t xml:space="preserve"> </w:t>
      </w:r>
    </w:p>
    <w:p w14:paraId="4FEF8946" w14:textId="77777777" w:rsidR="003428C0" w:rsidRDefault="003428C0" w:rsidP="00C3699F"/>
    <w:p w14:paraId="241B61F9" w14:textId="22992EEC" w:rsidR="00726442" w:rsidRDefault="00C3699F" w:rsidP="00C3699F">
      <w:r>
        <w:lastRenderedPageBreak/>
        <w:t xml:space="preserve">Rail Baltica </w:t>
      </w:r>
      <w:r w:rsidR="00726442">
        <w:t>projekteeritav raudtee</w:t>
      </w:r>
      <w:r w:rsidR="006C4F7F">
        <w:t xml:space="preserve"> jääb</w:t>
      </w:r>
      <w:r w:rsidR="00726442">
        <w:t xml:space="preserve"> Rae raba </w:t>
      </w:r>
      <w:r w:rsidR="00EC6996">
        <w:t xml:space="preserve">rohevõrgustiku </w:t>
      </w:r>
      <w:r w:rsidR="00726442">
        <w:t>tugiala ida- ja kaguserva</w:t>
      </w:r>
      <w:r>
        <w:rPr>
          <w:rStyle w:val="Allmrkuseviide"/>
        </w:rPr>
        <w:footnoteReference w:id="8"/>
      </w:r>
      <w:r w:rsidR="00726442">
        <w:t xml:space="preserve">. </w:t>
      </w:r>
    </w:p>
    <w:p w14:paraId="2D2439CF" w14:textId="427FB478" w:rsidR="00E62231" w:rsidRDefault="004C4C4B" w:rsidP="00E62231">
      <w:r>
        <w:rPr>
          <w:noProof/>
        </w:rPr>
        <w:drawing>
          <wp:inline distT="0" distB="0" distL="0" distR="0" wp14:anchorId="773C78A5" wp14:editId="6361D1B6">
            <wp:extent cx="5939790" cy="4200525"/>
            <wp:effectExtent l="0" t="0" r="3810" b="9525"/>
            <wp:docPr id="855715841" name="Pilt 2"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15841" name="Pilt 2" descr="Pilt, millel on kujutatud kaart, tekst, Atlas&#10;&#10;Kirjeldus on genereeritud automaatsel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4200525"/>
                    </a:xfrm>
                    <a:prstGeom prst="rect">
                      <a:avLst/>
                    </a:prstGeom>
                  </pic:spPr>
                </pic:pic>
              </a:graphicData>
            </a:graphic>
          </wp:inline>
        </w:drawing>
      </w:r>
    </w:p>
    <w:p w14:paraId="4B110F1C" w14:textId="5BB5C296" w:rsidR="004D4E4F" w:rsidRDefault="004D4E4F" w:rsidP="00624DA1">
      <w:pPr>
        <w:spacing w:after="240"/>
      </w:pPr>
      <w:bookmarkStart w:id="45" w:name="_Ref169192908"/>
      <w:r w:rsidRPr="004D4E4F">
        <w:t xml:space="preserve">Joonis </w:t>
      </w:r>
      <w:r>
        <w:fldChar w:fldCharType="begin"/>
      </w:r>
      <w:r>
        <w:instrText>STYLEREF 1 \s</w:instrText>
      </w:r>
      <w:r>
        <w:fldChar w:fldCharType="separate"/>
      </w:r>
      <w:r w:rsidR="00582EB7">
        <w:rPr>
          <w:noProof/>
        </w:rPr>
        <w:t>6</w:t>
      </w:r>
      <w:r>
        <w:fldChar w:fldCharType="end"/>
      </w:r>
      <w:r w:rsidR="00582EB7">
        <w:noBreakHyphen/>
      </w:r>
      <w:r>
        <w:fldChar w:fldCharType="begin"/>
      </w:r>
      <w:r>
        <w:instrText>SEQ Joonis \* ARABIC \s 1</w:instrText>
      </w:r>
      <w:r>
        <w:fldChar w:fldCharType="separate"/>
      </w:r>
      <w:r w:rsidR="00582EB7">
        <w:rPr>
          <w:noProof/>
        </w:rPr>
        <w:t>6</w:t>
      </w:r>
      <w:r>
        <w:fldChar w:fldCharType="end"/>
      </w:r>
      <w:bookmarkEnd w:id="45"/>
      <w:r w:rsidRPr="004D4E4F">
        <w:t>. Üldplaneeringu piirkonna</w:t>
      </w:r>
      <w:r>
        <w:t xml:space="preserve"> rohevõrgustik</w:t>
      </w:r>
      <w:r w:rsidR="001F4025">
        <w:t xml:space="preserve"> (allikas</w:t>
      </w:r>
      <w:r w:rsidR="00572CF2">
        <w:t>:</w:t>
      </w:r>
      <w:r w:rsidR="001F4025">
        <w:t xml:space="preserve"> Harju maakonnaplaneeringuga 2030+</w:t>
      </w:r>
      <w:r w:rsidR="00572CF2">
        <w:t>)</w:t>
      </w:r>
      <w:r w:rsidR="0009689A">
        <w:t>,</w:t>
      </w:r>
      <w:r w:rsidR="00572CF2">
        <w:t xml:space="preserve"> võõrliikide leidumine (allikas: Keskkonnaportaal</w:t>
      </w:r>
      <w:r w:rsidR="00825D12">
        <w:t xml:space="preserve"> seisuga 08.10.2024</w:t>
      </w:r>
      <w:r w:rsidR="00572CF2">
        <w:t>)</w:t>
      </w:r>
      <w:r w:rsidR="0009689A">
        <w:t xml:space="preserve"> ning RB trassi paiknemine</w:t>
      </w:r>
      <w:r w:rsidR="00572CF2">
        <w:t>.</w:t>
      </w:r>
    </w:p>
    <w:p w14:paraId="1B917B8F" w14:textId="45368F1B" w:rsidR="00C3699F" w:rsidRDefault="00CA042D" w:rsidP="00E62231">
      <w:r w:rsidRPr="00CA042D">
        <w:t>Võõrliik</w:t>
      </w:r>
      <w:r w:rsidR="00533ED6">
        <w:t>id</w:t>
      </w:r>
      <w:r w:rsidRPr="00CA042D">
        <w:t>est asuvad üldplaneeringualal verev lemmalts</w:t>
      </w:r>
      <w:r w:rsidRPr="00CA042D">
        <w:rPr>
          <w:vertAlign w:val="superscript"/>
        </w:rPr>
        <w:footnoteReference w:id="9"/>
      </w:r>
      <w:r w:rsidRPr="00CA042D">
        <w:t xml:space="preserve"> ja sosnovski karuputk</w:t>
      </w:r>
      <w:r w:rsidRPr="00CA042D">
        <w:rPr>
          <w:vertAlign w:val="superscript"/>
        </w:rPr>
        <w:footnoteReference w:id="10"/>
      </w:r>
      <w:r w:rsidRPr="00CA042D">
        <w:t>.</w:t>
      </w:r>
      <w:r w:rsidR="001A383D">
        <w:t xml:space="preserve"> </w:t>
      </w:r>
    </w:p>
    <w:p w14:paraId="5960780B" w14:textId="32D992B4" w:rsidR="00C3699F" w:rsidRDefault="00C3699F" w:rsidP="00E62231">
      <w:r>
        <w:t>Loomastiku</w:t>
      </w:r>
      <w:r w:rsidR="00FB2B64">
        <w:t xml:space="preserve"> ega linn</w:t>
      </w:r>
      <w:r w:rsidR="00B06027">
        <w:t>u</w:t>
      </w:r>
      <w:r w:rsidR="00FB2B64">
        <w:t>stiku</w:t>
      </w:r>
      <w:r>
        <w:t xml:space="preserve"> uuringuid ei ole </w:t>
      </w:r>
      <w:r w:rsidR="00142C68">
        <w:t>üldplaneeringu</w:t>
      </w:r>
      <w:r>
        <w:t xml:space="preserve"> piirkonnas teostatud.</w:t>
      </w:r>
      <w:r w:rsidR="0071153D">
        <w:t xml:space="preserve"> </w:t>
      </w:r>
    </w:p>
    <w:p w14:paraId="4FFB4F9B" w14:textId="7FD18BCB" w:rsidR="00C3699F" w:rsidRDefault="00142C68" w:rsidP="00E62231">
      <w:r>
        <w:t xml:space="preserve">Rae vallavalitsus tellis </w:t>
      </w:r>
      <w:r w:rsidR="00350CFB" w:rsidRPr="00C848D5">
        <w:t>nahkhiirte kaardistami</w:t>
      </w:r>
      <w:r w:rsidR="00350CFB">
        <w:t>s</w:t>
      </w:r>
      <w:r w:rsidR="00350CFB" w:rsidRPr="00C848D5">
        <w:t>e Rae valla Lagedi kandi üldplaneeringualal</w:t>
      </w:r>
      <w:r w:rsidR="00350CFB">
        <w:t xml:space="preserve">, et </w:t>
      </w:r>
      <w:r w:rsidR="00350CFB" w:rsidRPr="00C848D5">
        <w:t>selgitada välja nahkhiirte liigiline ja arvuline koosseis</w:t>
      </w:r>
      <w:r w:rsidR="00D72489">
        <w:rPr>
          <w:rStyle w:val="Allmrkuseviide"/>
        </w:rPr>
        <w:footnoteReference w:id="11"/>
      </w:r>
      <w:r w:rsidR="00350CFB">
        <w:t xml:space="preserve">. </w:t>
      </w:r>
      <w:r w:rsidR="00C3699F">
        <w:t>Rae Vallavalitsus viis elanikkonna seas läbi aprillis 2023 küsitluse, kus p</w:t>
      </w:r>
      <w:r w:rsidR="00FB2B64">
        <w:t xml:space="preserve">alus elanikel kaardile kanda kohad, kus elanikud on näinud </w:t>
      </w:r>
      <w:r w:rsidR="00632DE2">
        <w:t>kahepaikseid</w:t>
      </w:r>
      <w:r w:rsidR="00FB2B64">
        <w:t xml:space="preserve">, </w:t>
      </w:r>
      <w:r w:rsidR="00FB2B64" w:rsidRPr="00172B38">
        <w:t>konnakudu või kuulnud krooksumis</w:t>
      </w:r>
      <w:r w:rsidR="00FB2B64">
        <w:t>t</w:t>
      </w:r>
      <w:r w:rsidR="00FB2B64" w:rsidRPr="00172B38">
        <w:t>.</w:t>
      </w:r>
      <w:r w:rsidR="00FB2B64">
        <w:t xml:space="preserve"> Küsitluse tulemused kajastuvad </w:t>
      </w:r>
      <w:r w:rsidR="00FB2B64" w:rsidRPr="00533ED6">
        <w:t xml:space="preserve">alljärgneval </w:t>
      </w:r>
      <w:r w:rsidR="00E55D27">
        <w:fldChar w:fldCharType="begin"/>
      </w:r>
      <w:r w:rsidR="00E55D27">
        <w:instrText xml:space="preserve"> REF _Ref169193768 \h </w:instrText>
      </w:r>
      <w:r w:rsidR="00E55D27">
        <w:fldChar w:fldCharType="separate"/>
      </w:r>
      <w:r w:rsidR="00E55D27" w:rsidRPr="004D4E4F">
        <w:t xml:space="preserve">Joonis </w:t>
      </w:r>
      <w:r w:rsidR="00E55D27">
        <w:rPr>
          <w:noProof/>
        </w:rPr>
        <w:t>6</w:t>
      </w:r>
      <w:r w:rsidR="00E55D27">
        <w:noBreakHyphen/>
      </w:r>
      <w:r w:rsidR="00E55D27">
        <w:rPr>
          <w:noProof/>
        </w:rPr>
        <w:t>7</w:t>
      </w:r>
      <w:r w:rsidR="00E55D27">
        <w:fldChar w:fldCharType="end"/>
      </w:r>
      <w:r w:rsidR="00FB2B64" w:rsidRPr="00533ED6">
        <w:t>.</w:t>
      </w:r>
      <w:r w:rsidR="00FB2B64">
        <w:t xml:space="preserve"> </w:t>
      </w:r>
    </w:p>
    <w:p w14:paraId="7F9E5140" w14:textId="522DC30D" w:rsidR="00453AE6" w:rsidRDefault="00A22D75" w:rsidP="00EB7FDE">
      <w:pPr>
        <w:jc w:val="center"/>
      </w:pPr>
      <w:r>
        <w:rPr>
          <w:noProof/>
        </w:rPr>
        <w:lastRenderedPageBreak/>
        <w:drawing>
          <wp:inline distT="0" distB="0" distL="0" distR="0" wp14:anchorId="31047ADB" wp14:editId="17609793">
            <wp:extent cx="5939790" cy="3351530"/>
            <wp:effectExtent l="19050" t="19050" r="22860" b="20320"/>
            <wp:docPr id="318789312" name="Pilt 3" descr="Pilt, millel on kujutatud kaart, tekst, Atlas, kuvatõmmi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89312" name="Pilt 3" descr="Pilt, millel on kujutatud kaart, tekst, Atlas, kuvatõmmis&#10;&#10;Kirjeldus on genereeritud automaatselt"/>
                    <pic:cNvPicPr/>
                  </pic:nvPicPr>
                  <pic:blipFill>
                    <a:blip r:embed="rId22">
                      <a:extLst>
                        <a:ext uri="{28A0092B-C50C-407E-A947-70E740481C1C}">
                          <a14:useLocalDpi xmlns:a14="http://schemas.microsoft.com/office/drawing/2010/main" val="0"/>
                        </a:ext>
                      </a:extLst>
                    </a:blip>
                    <a:stretch>
                      <a:fillRect/>
                    </a:stretch>
                  </pic:blipFill>
                  <pic:spPr>
                    <a:xfrm>
                      <a:off x="0" y="0"/>
                      <a:ext cx="5939790" cy="3351530"/>
                    </a:xfrm>
                    <a:prstGeom prst="rect">
                      <a:avLst/>
                    </a:prstGeom>
                    <a:ln w="3175">
                      <a:solidFill>
                        <a:schemeClr val="accent1"/>
                      </a:solidFill>
                    </a:ln>
                  </pic:spPr>
                </pic:pic>
              </a:graphicData>
            </a:graphic>
          </wp:inline>
        </w:drawing>
      </w:r>
    </w:p>
    <w:p w14:paraId="41F0F97A" w14:textId="2FBA6FFE" w:rsidR="004D4E4F" w:rsidRDefault="004D4E4F" w:rsidP="00E62231">
      <w:bookmarkStart w:id="46" w:name="_Ref169193768"/>
      <w:r w:rsidRPr="004D4E4F">
        <w:t xml:space="preserve">Joonis </w:t>
      </w:r>
      <w:r>
        <w:fldChar w:fldCharType="begin"/>
      </w:r>
      <w:r>
        <w:instrText>STYLEREF 1 \s</w:instrText>
      </w:r>
      <w:r>
        <w:fldChar w:fldCharType="separate"/>
      </w:r>
      <w:r w:rsidR="00582EB7">
        <w:rPr>
          <w:noProof/>
        </w:rPr>
        <w:t>6</w:t>
      </w:r>
      <w:r>
        <w:fldChar w:fldCharType="end"/>
      </w:r>
      <w:r w:rsidR="00582EB7">
        <w:noBreakHyphen/>
      </w:r>
      <w:r>
        <w:fldChar w:fldCharType="begin"/>
      </w:r>
      <w:r>
        <w:instrText>SEQ Joonis \* ARABIC \s 1</w:instrText>
      </w:r>
      <w:r>
        <w:fldChar w:fldCharType="separate"/>
      </w:r>
      <w:r w:rsidR="00582EB7">
        <w:rPr>
          <w:noProof/>
        </w:rPr>
        <w:t>7</w:t>
      </w:r>
      <w:r>
        <w:fldChar w:fldCharType="end"/>
      </w:r>
      <w:bookmarkEnd w:id="46"/>
      <w:r w:rsidRPr="004D4E4F">
        <w:t>. Üldplaneeringu piirkonna</w:t>
      </w:r>
      <w:r>
        <w:t xml:space="preserve"> kahepaiksete esinemine</w:t>
      </w:r>
      <w:r w:rsidR="00483063">
        <w:t xml:space="preserve"> (väljavõte Rae valla GIS portaali</w:t>
      </w:r>
      <w:r w:rsidR="009A5BF3">
        <w:t xml:space="preserve"> </w:t>
      </w:r>
      <w:r w:rsidR="009A5BF3" w:rsidRPr="009A5BF3">
        <w:t>Lagedi üldplaneeringu ala</w:t>
      </w:r>
      <w:r w:rsidR="009A5BF3">
        <w:t xml:space="preserve"> k</w:t>
      </w:r>
      <w:r w:rsidR="009A5BF3" w:rsidRPr="009A5BF3">
        <w:t>onnade asustus</w:t>
      </w:r>
      <w:r w:rsidR="00B77118">
        <w:t>e</w:t>
      </w:r>
      <w:r w:rsidR="009A5BF3" w:rsidRPr="009A5BF3">
        <w:t xml:space="preserve"> </w:t>
      </w:r>
      <w:r w:rsidR="00B77118">
        <w:t>kaardi</w:t>
      </w:r>
      <w:r w:rsidR="00483063">
        <w:t>rakendusest</w:t>
      </w:r>
      <w:r w:rsidR="00B77118">
        <w:t>, seisuga 08.10.2024)</w:t>
      </w:r>
    </w:p>
    <w:p w14:paraId="525233C8" w14:textId="35875F1C" w:rsidR="00336FF2" w:rsidRDefault="00336FF2" w:rsidP="00D523D8">
      <w:pPr>
        <w:pStyle w:val="Pealkiri2"/>
        <w:spacing w:before="360"/>
      </w:pPr>
      <w:bookmarkStart w:id="47" w:name="_Toc132884262"/>
      <w:bookmarkStart w:id="48" w:name="_Toc137202465"/>
      <w:bookmarkStart w:id="49" w:name="_Ref169594508"/>
      <w:bookmarkStart w:id="50" w:name="_Toc169885991"/>
      <w:r w:rsidRPr="00336FF2">
        <w:t>Kaitstavad loodusobjektid</w:t>
      </w:r>
      <w:r w:rsidR="00FE7947">
        <w:t xml:space="preserve"> ja</w:t>
      </w:r>
      <w:r w:rsidRPr="00336FF2">
        <w:t xml:space="preserve"> Natura 2000 alad</w:t>
      </w:r>
      <w:bookmarkEnd w:id="47"/>
      <w:bookmarkEnd w:id="48"/>
      <w:bookmarkEnd w:id="49"/>
      <w:bookmarkEnd w:id="50"/>
    </w:p>
    <w:p w14:paraId="6986BB8E" w14:textId="086A1939" w:rsidR="00FE7947" w:rsidRDefault="00FE7947" w:rsidP="00E62231">
      <w:r w:rsidRPr="00FE7947">
        <w:t xml:space="preserve">Kaitstavad loodusobjektid on vastavalt looduskaitseseadusele kaitsealad, hoiualad, kaitsealused liigid ja kivistised, püsielupaigad, kaitstavad looduse üksikobjektid ning kohaliku omavalitsuse tasandil kaitstavad loodusobjektid. </w:t>
      </w:r>
      <w:r>
        <w:t>Lagedi kandi ÜP</w:t>
      </w:r>
      <w:r w:rsidRPr="00FE7947">
        <w:t xml:space="preserve"> territooriumil </w:t>
      </w:r>
      <w:r w:rsidR="00F46CBA">
        <w:t>leidub neist vaid üks kaitstav park ja üks kaitstav üksikobjek</w:t>
      </w:r>
      <w:r w:rsidR="00702E7B">
        <w:t xml:space="preserve">t ning lisaks leiduvad mõned </w:t>
      </w:r>
      <w:r w:rsidR="002D3433">
        <w:t xml:space="preserve">II ja III kaitsekategooria </w:t>
      </w:r>
      <w:r w:rsidR="00702E7B">
        <w:t>kaitstavate liikide EELISes registreeritud leiukohad.</w:t>
      </w:r>
    </w:p>
    <w:p w14:paraId="58E5E165" w14:textId="7068D68C" w:rsidR="006B1155" w:rsidRDefault="006B1155" w:rsidP="00E62231">
      <w:r>
        <w:t>Üldplaneeringu ala</w:t>
      </w:r>
      <w:r w:rsidR="00960F0C">
        <w:t>l</w:t>
      </w:r>
      <w:r>
        <w:t xml:space="preserve"> </w:t>
      </w:r>
      <w:r w:rsidR="00960F0C">
        <w:t xml:space="preserve">leiduvad järgmised </w:t>
      </w:r>
      <w:r w:rsidR="00290E7B">
        <w:t xml:space="preserve">kaitstavad </w:t>
      </w:r>
      <w:r w:rsidR="00960F0C">
        <w:t>loodusobjektid</w:t>
      </w:r>
      <w:r w:rsidR="008B0BD3">
        <w:t>:</w:t>
      </w:r>
    </w:p>
    <w:p w14:paraId="77B73F45" w14:textId="77777777" w:rsidR="00D17D5A" w:rsidRDefault="00D17D5A" w:rsidP="00D17D5A">
      <w:pPr>
        <w:ind w:left="708"/>
      </w:pPr>
      <w:r w:rsidRPr="001C1CB4">
        <w:rPr>
          <w:u w:val="single"/>
        </w:rPr>
        <w:t>Külma talu park</w:t>
      </w:r>
      <w:r>
        <w:t xml:space="preserve"> (</w:t>
      </w:r>
      <w:r w:rsidRPr="006B1155">
        <w:t>KLO1200373</w:t>
      </w:r>
      <w:r>
        <w:t>) on Leivajõe suudme lähedal asuv liigirohke 4 ha suuruse pindalaga park, mis on kaitse alla võetud 1960. aastal piiranguvööndina.</w:t>
      </w:r>
    </w:p>
    <w:p w14:paraId="7BB858ED" w14:textId="77777777" w:rsidR="00D17D5A" w:rsidRDefault="00D17D5A" w:rsidP="00D17D5A">
      <w:pPr>
        <w:ind w:left="708"/>
      </w:pPr>
      <w:r w:rsidRPr="001C1CB4">
        <w:rPr>
          <w:u w:val="single"/>
        </w:rPr>
        <w:t>Nokakivi rändrahnude rühm</w:t>
      </w:r>
      <w:r>
        <w:t xml:space="preserve"> (</w:t>
      </w:r>
      <w:r w:rsidRPr="006B1155">
        <w:t>KLO4000120</w:t>
      </w:r>
      <w:r>
        <w:t xml:space="preserve">). </w:t>
      </w:r>
      <w:r w:rsidRPr="007625BF">
        <w:rPr>
          <w:lang w:eastAsia="et-EE"/>
        </w:rPr>
        <w:t>Nokakivi rahnude rühm koosneb lähestikku asuvast kahest suurest (I-Nokakivi ja II - nimeta rahn) ja kümnest väikesest rändrahnust. Nokakivi on rabakivirahn korrapäratu kujuga, ülevalt itta eenduv, järskude külgede ja loode suunas 25 kraadi kaldu laega. Rahnu pikkus on 6,5 m, laius 5,5 m, kõrgus 4,2 m ja ümb</w:t>
      </w:r>
      <w:r>
        <w:rPr>
          <w:lang w:eastAsia="et-EE"/>
        </w:rPr>
        <w:t>ermõõt</w:t>
      </w:r>
      <w:r w:rsidRPr="007625BF">
        <w:rPr>
          <w:lang w:eastAsia="et-EE"/>
        </w:rPr>
        <w:t xml:space="preserve"> 10,0 m. Selles on rohkesti kinnis- ja mitmeid avalõhesid.</w:t>
      </w:r>
      <w:r w:rsidRPr="00AD3C8C">
        <w:t xml:space="preserve"> </w:t>
      </w:r>
    </w:p>
    <w:p w14:paraId="40F5B170" w14:textId="71D0CA50" w:rsidR="00110E40" w:rsidRDefault="00110E40" w:rsidP="00C12A78">
      <w:pPr>
        <w:ind w:left="708"/>
        <w:rPr>
          <w:shd w:val="clear" w:color="auto" w:fill="FFFFFF"/>
        </w:rPr>
      </w:pPr>
      <w:r>
        <w:t>III kaitsekategooria</w:t>
      </w:r>
      <w:r w:rsidR="005A61AB">
        <w:t xml:space="preserve"> kala</w:t>
      </w:r>
      <w:r>
        <w:t>liikide</w:t>
      </w:r>
      <w:r w:rsidR="00AD3C8C">
        <w:t>,</w:t>
      </w:r>
      <w:r>
        <w:t xml:space="preserve"> </w:t>
      </w:r>
      <w:r w:rsidRPr="001C1CB4">
        <w:rPr>
          <w:u w:val="single"/>
        </w:rPr>
        <w:t>hin</w:t>
      </w:r>
      <w:r w:rsidR="00AD3C8C" w:rsidRPr="001C1CB4">
        <w:rPr>
          <w:u w:val="single"/>
        </w:rPr>
        <w:t>gu</w:t>
      </w:r>
      <w:r>
        <w:t xml:space="preserve"> (</w:t>
      </w:r>
      <w:r w:rsidRPr="00533ED6">
        <w:rPr>
          <w:i/>
          <w:iCs/>
          <w:shd w:val="clear" w:color="auto" w:fill="FFFFFF"/>
        </w:rPr>
        <w:t>Cobitis taenia</w:t>
      </w:r>
      <w:r>
        <w:rPr>
          <w:shd w:val="clear" w:color="auto" w:fill="FFFFFF"/>
        </w:rPr>
        <w:t xml:space="preserve"> (</w:t>
      </w:r>
      <w:r w:rsidRPr="00A14EA6">
        <w:rPr>
          <w:shd w:val="clear" w:color="auto" w:fill="FFFFFF"/>
        </w:rPr>
        <w:t>KLO9102648</w:t>
      </w:r>
      <w:r>
        <w:rPr>
          <w:shd w:val="clear" w:color="auto" w:fill="FFFFFF"/>
        </w:rPr>
        <w:t xml:space="preserve">)) ja </w:t>
      </w:r>
      <w:r w:rsidRPr="001C1CB4">
        <w:rPr>
          <w:u w:val="single"/>
          <w:shd w:val="clear" w:color="auto" w:fill="FFFFFF"/>
        </w:rPr>
        <w:t>võlda</w:t>
      </w:r>
      <w:r w:rsidR="00D17D5A" w:rsidRPr="001C1CB4">
        <w:rPr>
          <w:u w:val="single"/>
          <w:shd w:val="clear" w:color="auto" w:fill="FFFFFF"/>
        </w:rPr>
        <w:t>se</w:t>
      </w:r>
      <w:r w:rsidRPr="001C1CB4">
        <w:rPr>
          <w:u w:val="single"/>
          <w:shd w:val="clear" w:color="auto" w:fill="FFFFFF"/>
        </w:rPr>
        <w:t xml:space="preserve"> </w:t>
      </w:r>
      <w:r>
        <w:rPr>
          <w:shd w:val="clear" w:color="auto" w:fill="FFFFFF"/>
        </w:rPr>
        <w:t>(</w:t>
      </w:r>
      <w:r w:rsidRPr="00533ED6">
        <w:rPr>
          <w:i/>
          <w:iCs/>
          <w:shd w:val="clear" w:color="auto" w:fill="FFFFFF"/>
        </w:rPr>
        <w:t xml:space="preserve">Cottus gobio </w:t>
      </w:r>
      <w:r>
        <w:rPr>
          <w:shd w:val="clear" w:color="auto" w:fill="FFFFFF"/>
        </w:rPr>
        <w:t>(</w:t>
      </w:r>
      <w:r w:rsidRPr="00A14EA6">
        <w:rPr>
          <w:shd w:val="clear" w:color="auto" w:fill="FFFFFF"/>
        </w:rPr>
        <w:t>KLO9102649</w:t>
      </w:r>
      <w:r>
        <w:rPr>
          <w:shd w:val="clear" w:color="auto" w:fill="FFFFFF"/>
        </w:rPr>
        <w:t xml:space="preserve">)) </w:t>
      </w:r>
      <w:r w:rsidR="00D17D5A">
        <w:rPr>
          <w:shd w:val="clear" w:color="auto" w:fill="FFFFFF"/>
        </w:rPr>
        <w:t>EELISes registreeritud leiukohad asuvad</w:t>
      </w:r>
      <w:r w:rsidR="005A61AB">
        <w:rPr>
          <w:shd w:val="clear" w:color="auto" w:fill="FFFFFF"/>
        </w:rPr>
        <w:t xml:space="preserve"> planeeringuala läbivas</w:t>
      </w:r>
      <w:r w:rsidR="00D17D5A">
        <w:rPr>
          <w:shd w:val="clear" w:color="auto" w:fill="FFFFFF"/>
        </w:rPr>
        <w:t xml:space="preserve"> Pirita jões</w:t>
      </w:r>
      <w:r>
        <w:rPr>
          <w:shd w:val="clear" w:color="auto" w:fill="FFFFFF"/>
        </w:rPr>
        <w:t>.</w:t>
      </w:r>
      <w:r w:rsidR="00C12A78">
        <w:rPr>
          <w:shd w:val="clear" w:color="auto" w:fill="FFFFFF"/>
        </w:rPr>
        <w:t xml:space="preserve"> </w:t>
      </w:r>
      <w:r>
        <w:rPr>
          <w:shd w:val="clear" w:color="auto" w:fill="FFFFFF"/>
        </w:rPr>
        <w:t>Harilik hink ja harilik võldas kuuluvad EÜ nõukogu direktiivi 92/43/EMÜ II lisasse. </w:t>
      </w:r>
    </w:p>
    <w:p w14:paraId="003F15D9" w14:textId="191C8CAA" w:rsidR="008E1754" w:rsidRDefault="00290E7B" w:rsidP="00C12A78">
      <w:pPr>
        <w:ind w:left="708"/>
        <w:rPr>
          <w:shd w:val="clear" w:color="auto" w:fill="FFFFFF"/>
        </w:rPr>
      </w:pPr>
      <w:r>
        <w:rPr>
          <w:shd w:val="clear" w:color="auto" w:fill="FFFFFF"/>
        </w:rPr>
        <w:t xml:space="preserve">III kaitsekategooria </w:t>
      </w:r>
      <w:r w:rsidRPr="001C1CB4">
        <w:rPr>
          <w:u w:val="single"/>
          <w:shd w:val="clear" w:color="auto" w:fill="FFFFFF"/>
        </w:rPr>
        <w:t>kahepaiksete</w:t>
      </w:r>
      <w:r w:rsidR="00960F0C" w:rsidRPr="001C1CB4">
        <w:rPr>
          <w:u w:val="single"/>
          <w:shd w:val="clear" w:color="auto" w:fill="FFFFFF"/>
        </w:rPr>
        <w:t xml:space="preserve"> (liigini määramata)</w:t>
      </w:r>
      <w:r w:rsidRPr="001C1CB4">
        <w:rPr>
          <w:u w:val="single"/>
          <w:shd w:val="clear" w:color="auto" w:fill="FFFFFF"/>
        </w:rPr>
        <w:t xml:space="preserve"> leiukoht</w:t>
      </w:r>
      <w:r>
        <w:rPr>
          <w:shd w:val="clear" w:color="auto" w:fill="FFFFFF"/>
        </w:rPr>
        <w:t xml:space="preserve"> on </w:t>
      </w:r>
      <w:r w:rsidR="00960F0C">
        <w:rPr>
          <w:shd w:val="clear" w:color="auto" w:fill="FFFFFF"/>
        </w:rPr>
        <w:t xml:space="preserve">registreeritud Lagedi </w:t>
      </w:r>
      <w:r w:rsidR="00EC0141">
        <w:rPr>
          <w:shd w:val="clear" w:color="auto" w:fill="FFFFFF"/>
        </w:rPr>
        <w:t>K</w:t>
      </w:r>
      <w:r w:rsidR="00960F0C">
        <w:rPr>
          <w:shd w:val="clear" w:color="auto" w:fill="FFFFFF"/>
        </w:rPr>
        <w:t>ooli tee</w:t>
      </w:r>
      <w:r w:rsidR="00852C1E">
        <w:rPr>
          <w:shd w:val="clear" w:color="auto" w:fill="FFFFFF"/>
        </w:rPr>
        <w:t>le (</w:t>
      </w:r>
      <w:r w:rsidR="00852C1E" w:rsidRPr="00852C1E">
        <w:rPr>
          <w:shd w:val="clear" w:color="auto" w:fill="FFFFFF"/>
        </w:rPr>
        <w:t>KLO9133591</w:t>
      </w:r>
      <w:r w:rsidR="00852C1E">
        <w:rPr>
          <w:shd w:val="clear" w:color="auto" w:fill="FFFFFF"/>
        </w:rPr>
        <w:t>).</w:t>
      </w:r>
    </w:p>
    <w:p w14:paraId="5E9E2E99" w14:textId="6C9712AF" w:rsidR="00852C1E" w:rsidRDefault="00D86B97" w:rsidP="00C12A78">
      <w:pPr>
        <w:ind w:left="708"/>
        <w:rPr>
          <w:shd w:val="clear" w:color="auto" w:fill="FFFFFF"/>
        </w:rPr>
      </w:pPr>
      <w:r>
        <w:rPr>
          <w:shd w:val="clear" w:color="auto" w:fill="FFFFFF"/>
        </w:rPr>
        <w:lastRenderedPageBreak/>
        <w:t xml:space="preserve">II </w:t>
      </w:r>
      <w:r w:rsidRPr="001C1CB4">
        <w:rPr>
          <w:u w:val="single"/>
          <w:shd w:val="clear" w:color="auto" w:fill="FFFFFF"/>
        </w:rPr>
        <w:t>kaitsekategooria nahkhiireliikide leiukohad</w:t>
      </w:r>
      <w:r>
        <w:rPr>
          <w:shd w:val="clear" w:color="auto" w:fill="FFFFFF"/>
        </w:rPr>
        <w:t xml:space="preserve"> Pirita jõe äärsetel ala</w:t>
      </w:r>
      <w:r w:rsidR="00594F3D">
        <w:rPr>
          <w:shd w:val="clear" w:color="auto" w:fill="FFFFFF"/>
        </w:rPr>
        <w:t>del. Registreeritud on kääbus-nahkhiire (</w:t>
      </w:r>
      <w:r w:rsidR="00C57199" w:rsidRPr="00C57199">
        <w:rPr>
          <w:shd w:val="clear" w:color="auto" w:fill="FFFFFF"/>
        </w:rPr>
        <w:t>KLO9133627</w:t>
      </w:r>
      <w:r w:rsidR="00594F3D">
        <w:rPr>
          <w:shd w:val="clear" w:color="auto" w:fill="FFFFFF"/>
        </w:rPr>
        <w:t>)</w:t>
      </w:r>
      <w:r w:rsidR="00B54819">
        <w:rPr>
          <w:shd w:val="clear" w:color="auto" w:fill="FFFFFF"/>
        </w:rPr>
        <w:t>, pargi-nahkhiire (</w:t>
      </w:r>
      <w:r w:rsidR="00B54819" w:rsidRPr="00B54819">
        <w:rPr>
          <w:shd w:val="clear" w:color="auto" w:fill="FFFFFF"/>
        </w:rPr>
        <w:t>KLO9133626</w:t>
      </w:r>
      <w:r w:rsidR="00B54819">
        <w:rPr>
          <w:shd w:val="clear" w:color="auto" w:fill="FFFFFF"/>
        </w:rPr>
        <w:t>)</w:t>
      </w:r>
      <w:r w:rsidR="00317942">
        <w:rPr>
          <w:shd w:val="clear" w:color="auto" w:fill="FFFFFF"/>
        </w:rPr>
        <w:t>, suurvidevlase (</w:t>
      </w:r>
      <w:r w:rsidR="00317942" w:rsidRPr="00317942">
        <w:rPr>
          <w:shd w:val="clear" w:color="auto" w:fill="FFFFFF"/>
        </w:rPr>
        <w:t>KLO9133628</w:t>
      </w:r>
      <w:r w:rsidR="00317942">
        <w:rPr>
          <w:shd w:val="clear" w:color="auto" w:fill="FFFFFF"/>
        </w:rPr>
        <w:t>), veelendlase</w:t>
      </w:r>
      <w:r w:rsidR="009F26EC">
        <w:rPr>
          <w:shd w:val="clear" w:color="auto" w:fill="FFFFFF"/>
        </w:rPr>
        <w:t xml:space="preserve"> (</w:t>
      </w:r>
      <w:r w:rsidR="009F26EC" w:rsidRPr="009F26EC">
        <w:rPr>
          <w:shd w:val="clear" w:color="auto" w:fill="FFFFFF"/>
        </w:rPr>
        <w:t>KLO9133629</w:t>
      </w:r>
      <w:r w:rsidR="009F26EC">
        <w:rPr>
          <w:shd w:val="clear" w:color="auto" w:fill="FFFFFF"/>
        </w:rPr>
        <w:t>)</w:t>
      </w:r>
      <w:r w:rsidR="00EC0141">
        <w:rPr>
          <w:shd w:val="clear" w:color="auto" w:fill="FFFFFF"/>
        </w:rPr>
        <w:t xml:space="preserve"> ja </w:t>
      </w:r>
      <w:r w:rsidR="009F26EC">
        <w:rPr>
          <w:shd w:val="clear" w:color="auto" w:fill="FFFFFF"/>
        </w:rPr>
        <w:t xml:space="preserve"> </w:t>
      </w:r>
      <w:r w:rsidR="00C57199">
        <w:rPr>
          <w:shd w:val="clear" w:color="auto" w:fill="FFFFFF"/>
        </w:rPr>
        <w:t>põhja-nahkhiire (</w:t>
      </w:r>
      <w:r w:rsidR="00C57199" w:rsidRPr="00C57199">
        <w:rPr>
          <w:shd w:val="clear" w:color="auto" w:fill="FFFFFF"/>
        </w:rPr>
        <w:t>KLO9133625</w:t>
      </w:r>
      <w:r w:rsidR="00C57199">
        <w:rPr>
          <w:shd w:val="clear" w:color="auto" w:fill="FFFFFF"/>
        </w:rPr>
        <w:t>)</w:t>
      </w:r>
      <w:r w:rsidR="00DA5015">
        <w:rPr>
          <w:shd w:val="clear" w:color="auto" w:fill="FFFFFF"/>
        </w:rPr>
        <w:t xml:space="preserve"> leiukohad.</w:t>
      </w:r>
      <w:r w:rsidR="00EB5970">
        <w:rPr>
          <w:shd w:val="clear" w:color="auto" w:fill="FFFFFF"/>
        </w:rPr>
        <w:t xml:space="preserve"> Lisaks on veelendlase (</w:t>
      </w:r>
      <w:r w:rsidR="00EB5970" w:rsidRPr="00EB5970">
        <w:rPr>
          <w:shd w:val="clear" w:color="auto" w:fill="FFFFFF"/>
        </w:rPr>
        <w:t>KLO9133623</w:t>
      </w:r>
      <w:r w:rsidR="00EB5970">
        <w:rPr>
          <w:shd w:val="clear" w:color="auto" w:fill="FFFFFF"/>
        </w:rPr>
        <w:t>) ja põhja-nahkhiire (</w:t>
      </w:r>
      <w:r w:rsidR="00EB5970" w:rsidRPr="00EB5970">
        <w:rPr>
          <w:shd w:val="clear" w:color="auto" w:fill="FFFFFF"/>
        </w:rPr>
        <w:t>KLO9133624</w:t>
      </w:r>
      <w:r w:rsidR="00EB5970">
        <w:rPr>
          <w:shd w:val="clear" w:color="auto" w:fill="FFFFFF"/>
        </w:rPr>
        <w:t>) leiukohad registreeritud</w:t>
      </w:r>
      <w:r w:rsidR="00FE7F1B">
        <w:rPr>
          <w:shd w:val="clear" w:color="auto" w:fill="FFFFFF"/>
        </w:rPr>
        <w:t xml:space="preserve"> Tuulevälja külas.</w:t>
      </w:r>
    </w:p>
    <w:p w14:paraId="65FF4C64" w14:textId="7CF6C542" w:rsidR="005B0E28" w:rsidRDefault="005B0E28" w:rsidP="00C12A78">
      <w:pPr>
        <w:ind w:left="708"/>
        <w:rPr>
          <w:shd w:val="clear" w:color="auto" w:fill="FFFFFF"/>
        </w:rPr>
      </w:pPr>
      <w:r>
        <w:rPr>
          <w:shd w:val="clear" w:color="auto" w:fill="FFFFFF"/>
        </w:rPr>
        <w:t>II kaitsekategoooria linnuliigi, sarvikpüti, leiukoht (</w:t>
      </w:r>
      <w:r w:rsidRPr="005B0E28">
        <w:rPr>
          <w:shd w:val="clear" w:color="auto" w:fill="FFFFFF"/>
        </w:rPr>
        <w:t>KLO9127476</w:t>
      </w:r>
      <w:r>
        <w:rPr>
          <w:shd w:val="clear" w:color="auto" w:fill="FFFFFF"/>
        </w:rPr>
        <w:t>)</w:t>
      </w:r>
      <w:r w:rsidR="00FE7F1B">
        <w:rPr>
          <w:shd w:val="clear" w:color="auto" w:fill="FFFFFF"/>
        </w:rPr>
        <w:t xml:space="preserve"> registreeritud Tuulevälja külas.</w:t>
      </w:r>
    </w:p>
    <w:p w14:paraId="6DC30479" w14:textId="52597FB9" w:rsidR="00AD3C8C" w:rsidRDefault="00D22465" w:rsidP="001C1CB4">
      <w:r>
        <w:t xml:space="preserve">Planeeringuala läbiv </w:t>
      </w:r>
      <w:r w:rsidR="00AD3C8C">
        <w:t>Pirita jõgi (</w:t>
      </w:r>
      <w:r w:rsidR="00AD3C8C" w:rsidRPr="00975E87">
        <w:t>KLO3002558</w:t>
      </w:r>
      <w:r w:rsidR="00AD3C8C">
        <w:t>)</w:t>
      </w:r>
      <w:r>
        <w:t xml:space="preserve"> kuulub</w:t>
      </w:r>
      <w:r w:rsidR="00AD3C8C">
        <w:t xml:space="preserve"> lõhe, jõeforelli, meriforelli ja harjuse kudemis- ja elupaikade nimistusse</w:t>
      </w:r>
      <w:r w:rsidR="008E1754">
        <w:rPr>
          <w:rStyle w:val="Allmrkuseviide"/>
        </w:rPr>
        <w:footnoteReference w:id="12"/>
      </w:r>
      <w:r w:rsidR="00AD3C8C">
        <w:t>.</w:t>
      </w:r>
    </w:p>
    <w:p w14:paraId="637950E1" w14:textId="664E6659" w:rsidR="006364FF" w:rsidRPr="007625BF" w:rsidRDefault="00290E7B" w:rsidP="00290E7B">
      <w:pPr>
        <w:rPr>
          <w:rFonts w:ascii="Tahoma" w:eastAsia="Times New Roman" w:hAnsi="Tahoma" w:cs="Tahoma"/>
          <w:color w:val="000000"/>
          <w:sz w:val="18"/>
          <w:szCs w:val="18"/>
          <w:lang w:eastAsia="et-EE"/>
        </w:rPr>
      </w:pPr>
      <w:r>
        <w:t>Üldplaneeringu alal asuvad kaitstavad</w:t>
      </w:r>
      <w:r w:rsidR="00960F0C">
        <w:t xml:space="preserve"> loodusobjektid (v.a kaitstavate liikide leiukohad)</w:t>
      </w:r>
      <w:r>
        <w:t xml:space="preserve"> on kajastatud järgneval joonisel (</w:t>
      </w:r>
      <w:r>
        <w:fldChar w:fldCharType="begin"/>
      </w:r>
      <w:r>
        <w:instrText xml:space="preserve"> REF _Ref169193795 \h </w:instrText>
      </w:r>
      <w:r>
        <w:fldChar w:fldCharType="separate"/>
      </w:r>
      <w:r w:rsidRPr="00853E4A">
        <w:t xml:space="preserve">Joonis </w:t>
      </w:r>
      <w:r>
        <w:rPr>
          <w:noProof/>
        </w:rPr>
        <w:t>6</w:t>
      </w:r>
      <w:r>
        <w:noBreakHyphen/>
      </w:r>
      <w:r>
        <w:rPr>
          <w:noProof/>
        </w:rPr>
        <w:t>8</w:t>
      </w:r>
      <w:r>
        <w:fldChar w:fldCharType="end"/>
      </w:r>
      <w:r>
        <w:t>).</w:t>
      </w:r>
    </w:p>
    <w:p w14:paraId="0B211DAF" w14:textId="5F457AC9" w:rsidR="00853E4A" w:rsidRDefault="00954D70" w:rsidP="00E62231">
      <w:r>
        <w:rPr>
          <w:noProof/>
        </w:rPr>
        <w:drawing>
          <wp:inline distT="0" distB="0" distL="0" distR="0" wp14:anchorId="19C7665D" wp14:editId="11E08649">
            <wp:extent cx="5939790" cy="4200525"/>
            <wp:effectExtent l="0" t="0" r="3810" b="9525"/>
            <wp:docPr id="1379287995" name="Pilt 1" descr="Pilt, millel on kujutatud kaart, tekst, Atlas,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87995" name="Pilt 1" descr="Pilt, millel on kujutatud kaart, tekst, Atlas, diagramm&#10;&#10;Kirjeldus on genereeritud automaatsel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4200525"/>
                    </a:xfrm>
                    <a:prstGeom prst="rect">
                      <a:avLst/>
                    </a:prstGeom>
                  </pic:spPr>
                </pic:pic>
              </a:graphicData>
            </a:graphic>
          </wp:inline>
        </w:drawing>
      </w:r>
    </w:p>
    <w:p w14:paraId="23104BFC" w14:textId="6B32FF39" w:rsidR="00853E4A" w:rsidRDefault="00853E4A" w:rsidP="001C1CB4">
      <w:pPr>
        <w:spacing w:after="240"/>
      </w:pPr>
      <w:bookmarkStart w:id="51" w:name="_Ref169193795"/>
      <w:r w:rsidRPr="00853E4A">
        <w:t xml:space="preserve">Joonis </w:t>
      </w:r>
      <w:r>
        <w:fldChar w:fldCharType="begin"/>
      </w:r>
      <w:r>
        <w:instrText>STYLEREF 1 \s</w:instrText>
      </w:r>
      <w:r>
        <w:fldChar w:fldCharType="separate"/>
      </w:r>
      <w:r w:rsidR="00582EB7">
        <w:rPr>
          <w:noProof/>
        </w:rPr>
        <w:t>6</w:t>
      </w:r>
      <w:r>
        <w:fldChar w:fldCharType="end"/>
      </w:r>
      <w:r w:rsidR="00582EB7">
        <w:noBreakHyphen/>
      </w:r>
      <w:r>
        <w:fldChar w:fldCharType="begin"/>
      </w:r>
      <w:r>
        <w:instrText>SEQ Joonis \* ARABIC \s 1</w:instrText>
      </w:r>
      <w:r>
        <w:fldChar w:fldCharType="separate"/>
      </w:r>
      <w:r w:rsidR="00582EB7">
        <w:rPr>
          <w:noProof/>
        </w:rPr>
        <w:t>8</w:t>
      </w:r>
      <w:r>
        <w:fldChar w:fldCharType="end"/>
      </w:r>
      <w:bookmarkEnd w:id="51"/>
      <w:r w:rsidRPr="00853E4A">
        <w:t>. Üldplaneeringu piirkonna</w:t>
      </w:r>
      <w:r>
        <w:t xml:space="preserve"> </w:t>
      </w:r>
      <w:r w:rsidR="00C12A78">
        <w:t xml:space="preserve">kaitstavad </w:t>
      </w:r>
      <w:r w:rsidR="00F576E5">
        <w:t>loodusobje</w:t>
      </w:r>
      <w:r w:rsidR="00290E7B">
        <w:t>k</w:t>
      </w:r>
      <w:r w:rsidR="00F576E5">
        <w:t xml:space="preserve">tid </w:t>
      </w:r>
      <w:r w:rsidR="00954D70">
        <w:t>(allikas: EELIS seisuga 08.10.2024)</w:t>
      </w:r>
    </w:p>
    <w:p w14:paraId="62A9B6BD" w14:textId="77777777" w:rsidR="0052048F" w:rsidRPr="00C12A78" w:rsidRDefault="0052048F" w:rsidP="00CD7C15">
      <w:pPr>
        <w:rPr>
          <w:b/>
          <w:bCs/>
        </w:rPr>
      </w:pPr>
      <w:r w:rsidRPr="00C12A78">
        <w:rPr>
          <w:b/>
          <w:bCs/>
        </w:rPr>
        <w:t>Natura 2000</w:t>
      </w:r>
    </w:p>
    <w:p w14:paraId="0DA5FF19" w14:textId="4D7F7BA4" w:rsidR="0019099C" w:rsidRPr="0019099C" w:rsidRDefault="0052048F" w:rsidP="0019099C">
      <w:r w:rsidRPr="0052048F">
        <w:t>Lisaks siseriiklikult kaitstavatele loodusobjektidele on</w:t>
      </w:r>
      <w:r>
        <w:t xml:space="preserve"> vajalik käsitelda </w:t>
      </w:r>
      <w:r w:rsidRPr="0052048F">
        <w:t>Natura 2000 alasid.</w:t>
      </w:r>
      <w:r w:rsidR="00AB7361">
        <w:t xml:space="preserve"> </w:t>
      </w:r>
      <w:r w:rsidR="0019099C" w:rsidRPr="0019099C">
        <w:t xml:space="preserve">Natura 2000 on üleeuroopaline kaitstavate alade võrgustik, mille eesmärk on tagada haruldaste või ohustatud lindude, loomade ja taimede ning nende elupaikade ja kasvukohtade kaitse või vajadusel taastada üleeuroopaliselt ohustatud liikide ja elupaikade soodne seisund. Natura 2000 loodusalad (LoA) ja linnualad (LiA) on </w:t>
      </w:r>
      <w:r w:rsidR="0019099C" w:rsidRPr="0019099C">
        <w:lastRenderedPageBreak/>
        <w:t xml:space="preserve">moodustatud tuginedes Euroopa Nõukogu direktiividele 92/43/EMÜ (nn loodusdirektiiv) ja 2009/147/EÜ (nn linnudirektiiv). </w:t>
      </w:r>
    </w:p>
    <w:p w14:paraId="7E82E15B" w14:textId="423C2E78" w:rsidR="0098033A" w:rsidRDefault="008E615C" w:rsidP="00A70A43">
      <w:r w:rsidRPr="00CD7C15">
        <w:t>Üldplaneeringu alal Natura</w:t>
      </w:r>
      <w:r w:rsidR="002614F0">
        <w:t xml:space="preserve"> </w:t>
      </w:r>
      <w:r w:rsidRPr="00CD7C15">
        <w:t>2000 alasid</w:t>
      </w:r>
      <w:r w:rsidR="0052048F" w:rsidRPr="0052048F">
        <w:t xml:space="preserve"> </w:t>
      </w:r>
      <w:r w:rsidR="0052048F" w:rsidRPr="00CD7C15">
        <w:t xml:space="preserve">ei </w:t>
      </w:r>
      <w:r w:rsidR="0019099C">
        <w:t>leidu.</w:t>
      </w:r>
      <w:r w:rsidRPr="00CD7C15">
        <w:t xml:space="preserve"> </w:t>
      </w:r>
      <w:r w:rsidR="0019099C">
        <w:t>Planeeringualale lähim Natura 2000 võrgustiku ala</w:t>
      </w:r>
      <w:r w:rsidR="000C0253">
        <w:t>,</w:t>
      </w:r>
      <w:r w:rsidRPr="00CD7C15">
        <w:t xml:space="preserve"> </w:t>
      </w:r>
      <w:r w:rsidR="006B1155" w:rsidRPr="00CD7C15">
        <w:t>Pirita loodusala (</w:t>
      </w:r>
      <w:hyperlink r:id="rId24" w:tgtFrame="_blank" w:history="1">
        <w:r w:rsidR="006B1155" w:rsidRPr="00CD7C15">
          <w:t>RAH0000039</w:t>
        </w:r>
      </w:hyperlink>
      <w:r w:rsidR="006B1155" w:rsidRPr="00E037A4">
        <w:t>)</w:t>
      </w:r>
      <w:r w:rsidR="000C0253">
        <w:t xml:space="preserve">, asub planeeringuala piirist </w:t>
      </w:r>
      <w:r w:rsidR="000C0253" w:rsidRPr="001C1CB4">
        <w:rPr>
          <w:i/>
          <w:iCs/>
        </w:rPr>
        <w:t>ca</w:t>
      </w:r>
      <w:r w:rsidR="000C0253">
        <w:t xml:space="preserve"> 0,5 km kaugusel</w:t>
      </w:r>
      <w:r w:rsidR="002614F0">
        <w:t xml:space="preserve"> ja hõlmab selles piirkonnas Pirita jõe</w:t>
      </w:r>
      <w:r w:rsidR="001062D9">
        <w:t xml:space="preserve"> veekeskkonna osa. </w:t>
      </w:r>
      <w:r w:rsidR="007554F3">
        <w:t>Lähimad Natura 2000 linnualad jäävad 10 ja enama km kaugusele planeeritavast alast.</w:t>
      </w:r>
    </w:p>
    <w:p w14:paraId="4187B98E" w14:textId="558E50D3" w:rsidR="00A70A43" w:rsidRPr="00BA0158" w:rsidRDefault="0098033A" w:rsidP="00A70A43">
      <w:r>
        <w:t>Natura hinda</w:t>
      </w:r>
      <w:r w:rsidR="007C599A">
        <w:t>m</w:t>
      </w:r>
      <w:r>
        <w:t xml:space="preserve">ise </w:t>
      </w:r>
      <w:r w:rsidR="007C599A">
        <w:t xml:space="preserve">läbiviimise </w:t>
      </w:r>
      <w:r>
        <w:t xml:space="preserve">vajaduse </w:t>
      </w:r>
      <w:r w:rsidR="007C599A">
        <w:t>osas selgitusi vt</w:t>
      </w:r>
      <w:r w:rsidR="00AA3B2F">
        <w:t xml:space="preserve"> ka ptk </w:t>
      </w:r>
      <w:r w:rsidR="00AA3B2F">
        <w:rPr>
          <w:rFonts w:asciiTheme="majorHAnsi" w:eastAsiaTheme="majorEastAsia" w:hAnsiTheme="majorHAnsi" w:cstheme="majorBidi"/>
          <w:b/>
          <w:bCs/>
          <w:color w:val="244061" w:themeColor="accent1" w:themeShade="80"/>
          <w:sz w:val="26"/>
          <w:szCs w:val="26"/>
        </w:rPr>
        <w:fldChar w:fldCharType="begin"/>
      </w:r>
      <w:r w:rsidR="00AA3B2F">
        <w:instrText xml:space="preserve"> REF _Ref169597820 \r \h </w:instrText>
      </w:r>
      <w:r w:rsidR="00AA3B2F">
        <w:rPr>
          <w:rFonts w:asciiTheme="majorHAnsi" w:eastAsiaTheme="majorEastAsia" w:hAnsiTheme="majorHAnsi" w:cstheme="majorBidi"/>
          <w:b/>
          <w:bCs/>
          <w:color w:val="244061" w:themeColor="accent1" w:themeShade="80"/>
          <w:sz w:val="26"/>
          <w:szCs w:val="26"/>
        </w:rPr>
      </w:r>
      <w:r w:rsidR="00AA3B2F">
        <w:rPr>
          <w:rFonts w:asciiTheme="majorHAnsi" w:eastAsiaTheme="majorEastAsia" w:hAnsiTheme="majorHAnsi" w:cstheme="majorBidi"/>
          <w:b/>
          <w:bCs/>
          <w:color w:val="244061" w:themeColor="accent1" w:themeShade="80"/>
          <w:sz w:val="26"/>
          <w:szCs w:val="26"/>
        </w:rPr>
        <w:fldChar w:fldCharType="separate"/>
      </w:r>
      <w:r w:rsidR="00AA3B2F">
        <w:t>7.12</w:t>
      </w:r>
      <w:r w:rsidR="00AA3B2F">
        <w:rPr>
          <w:rFonts w:asciiTheme="majorHAnsi" w:eastAsiaTheme="majorEastAsia" w:hAnsiTheme="majorHAnsi" w:cstheme="majorBidi"/>
          <w:b/>
          <w:bCs/>
          <w:color w:val="244061" w:themeColor="accent1" w:themeShade="80"/>
          <w:sz w:val="26"/>
          <w:szCs w:val="26"/>
        </w:rPr>
        <w:fldChar w:fldCharType="end"/>
      </w:r>
      <w:r w:rsidR="0020674A">
        <w:t xml:space="preserve"> ja metoodikat</w:t>
      </w:r>
      <w:r w:rsidR="007C599A">
        <w:t xml:space="preserve"> osas</w:t>
      </w:r>
      <w:r w:rsidR="0020674A">
        <w:t xml:space="preserve"> ptk </w:t>
      </w:r>
      <w:r w:rsidR="0020674A">
        <w:rPr>
          <w:rFonts w:asciiTheme="majorHAnsi" w:eastAsiaTheme="majorEastAsia" w:hAnsiTheme="majorHAnsi" w:cstheme="majorBidi"/>
          <w:b/>
          <w:bCs/>
          <w:color w:val="244061" w:themeColor="accent1" w:themeShade="80"/>
          <w:sz w:val="26"/>
          <w:szCs w:val="26"/>
        </w:rPr>
        <w:fldChar w:fldCharType="begin"/>
      </w:r>
      <w:r w:rsidR="0020674A">
        <w:instrText xml:space="preserve"> REF _Ref169597838 \r \h </w:instrText>
      </w:r>
      <w:r w:rsidR="0020674A">
        <w:rPr>
          <w:rFonts w:asciiTheme="majorHAnsi" w:eastAsiaTheme="majorEastAsia" w:hAnsiTheme="majorHAnsi" w:cstheme="majorBidi"/>
          <w:b/>
          <w:bCs/>
          <w:color w:val="244061" w:themeColor="accent1" w:themeShade="80"/>
          <w:sz w:val="26"/>
          <w:szCs w:val="26"/>
        </w:rPr>
      </w:r>
      <w:r w:rsidR="0020674A">
        <w:rPr>
          <w:rFonts w:asciiTheme="majorHAnsi" w:eastAsiaTheme="majorEastAsia" w:hAnsiTheme="majorHAnsi" w:cstheme="majorBidi"/>
          <w:b/>
          <w:bCs/>
          <w:color w:val="244061" w:themeColor="accent1" w:themeShade="80"/>
          <w:sz w:val="26"/>
          <w:szCs w:val="26"/>
        </w:rPr>
        <w:fldChar w:fldCharType="separate"/>
      </w:r>
      <w:r w:rsidR="0020674A">
        <w:t>8.</w:t>
      </w:r>
      <w:r w:rsidR="0020674A">
        <w:rPr>
          <w:rFonts w:asciiTheme="majorHAnsi" w:eastAsiaTheme="majorEastAsia" w:hAnsiTheme="majorHAnsi" w:cstheme="majorBidi"/>
          <w:b/>
          <w:bCs/>
          <w:color w:val="244061" w:themeColor="accent1" w:themeShade="80"/>
          <w:sz w:val="26"/>
          <w:szCs w:val="26"/>
        </w:rPr>
        <w:fldChar w:fldCharType="end"/>
      </w:r>
      <w:r w:rsidR="00AA3B2F">
        <w:t>)</w:t>
      </w:r>
      <w:r w:rsidR="00440192">
        <w:t>.</w:t>
      </w:r>
    </w:p>
    <w:p w14:paraId="36996629" w14:textId="77777777" w:rsidR="00336FF2" w:rsidRDefault="00336FF2" w:rsidP="00E62231">
      <w:pPr>
        <w:pStyle w:val="Pealkiri2"/>
      </w:pPr>
      <w:bookmarkStart w:id="52" w:name="_Toc132884263"/>
      <w:bookmarkStart w:id="53" w:name="_Toc137202466"/>
      <w:bookmarkStart w:id="54" w:name="_Toc169885992"/>
      <w:r w:rsidRPr="00336FF2">
        <w:t>Muinsus- ja miljööväärtused. Väärtuslikud maastikud, pärandkooslused</w:t>
      </w:r>
      <w:bookmarkEnd w:id="52"/>
      <w:bookmarkEnd w:id="53"/>
      <w:bookmarkEnd w:id="54"/>
    </w:p>
    <w:p w14:paraId="20BA1824" w14:textId="2D0DE0DE" w:rsidR="00392DAD" w:rsidRDefault="003B5EE6" w:rsidP="00392DAD">
      <w:r>
        <w:t>K</w:t>
      </w:r>
      <w:r w:rsidR="00216C01">
        <w:t>ultuuriliste väärtuste: kultuurimälestiste</w:t>
      </w:r>
      <w:r w:rsidR="000C3EF3">
        <w:t xml:space="preserve"> ja</w:t>
      </w:r>
      <w:r w:rsidR="00216C01">
        <w:t xml:space="preserve"> </w:t>
      </w:r>
      <w:r w:rsidR="000C3EF3">
        <w:t xml:space="preserve">pärandkultuuriobjektide ning </w:t>
      </w:r>
      <w:r w:rsidR="000362A2">
        <w:t xml:space="preserve">Rae valla </w:t>
      </w:r>
      <w:r w:rsidR="000C3EF3">
        <w:t>üldplaneeringust tulenevate ajaloolise asustus</w:t>
      </w:r>
      <w:r w:rsidR="00365739">
        <w:t>e</w:t>
      </w:r>
      <w:r w:rsidR="000C3EF3">
        <w:t xml:space="preserve"> ja </w:t>
      </w:r>
      <w:r w:rsidR="00546DF5">
        <w:t>ajalooli</w:t>
      </w:r>
      <w:r w:rsidR="00365739">
        <w:t>s</w:t>
      </w:r>
      <w:r w:rsidR="00546DF5">
        <w:t>e maastik</w:t>
      </w:r>
      <w:r w:rsidR="00365739">
        <w:t>u</w:t>
      </w:r>
      <w:r w:rsidR="002A234D">
        <w:t xml:space="preserve"> </w:t>
      </w:r>
      <w:r w:rsidR="00B26871">
        <w:t xml:space="preserve">paiknemine </w:t>
      </w:r>
      <w:r w:rsidR="005850F8">
        <w:t xml:space="preserve">planeeringualal </w:t>
      </w:r>
      <w:r w:rsidR="00625B3A">
        <w:t xml:space="preserve">kajastub alljärgneval </w:t>
      </w:r>
      <w:r w:rsidR="00E571C9">
        <w:fldChar w:fldCharType="begin"/>
      </w:r>
      <w:r w:rsidR="00E571C9">
        <w:instrText xml:space="preserve"> REF _Ref169193835 \h </w:instrText>
      </w:r>
      <w:r w:rsidR="00E571C9">
        <w:fldChar w:fldCharType="separate"/>
      </w:r>
      <w:r w:rsidR="00E571C9" w:rsidRPr="00367A94">
        <w:t>Joonis</w:t>
      </w:r>
      <w:r w:rsidR="00850129">
        <w:t>el</w:t>
      </w:r>
      <w:r w:rsidR="00E571C9" w:rsidRPr="00367A94">
        <w:t xml:space="preserve"> </w:t>
      </w:r>
      <w:r w:rsidR="00E571C9">
        <w:rPr>
          <w:noProof/>
        </w:rPr>
        <w:t>6</w:t>
      </w:r>
      <w:r w:rsidR="00E571C9">
        <w:noBreakHyphen/>
      </w:r>
      <w:r w:rsidR="00E571C9">
        <w:rPr>
          <w:noProof/>
        </w:rPr>
        <w:t>9</w:t>
      </w:r>
      <w:r w:rsidR="00E571C9">
        <w:fldChar w:fldCharType="end"/>
      </w:r>
      <w:r w:rsidR="0061106B">
        <w:t>.</w:t>
      </w:r>
    </w:p>
    <w:p w14:paraId="373B253A" w14:textId="2C1EBB6C" w:rsidR="00F41B17" w:rsidRDefault="00367A94" w:rsidP="00306E04">
      <w:pPr>
        <w:jc w:val="center"/>
      </w:pPr>
      <w:r w:rsidRPr="00367A94">
        <w:rPr>
          <w:noProof/>
        </w:rPr>
        <w:drawing>
          <wp:inline distT="0" distB="0" distL="0" distR="0" wp14:anchorId="3208F3E1" wp14:editId="76275E8B">
            <wp:extent cx="5941060" cy="4194175"/>
            <wp:effectExtent l="0" t="0" r="2540" b="0"/>
            <wp:docPr id="1124991503" name="Pilt 1" descr="Pilt, millel on kujutatud tekst, kaart, Atlas,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91503" name="Pilt 1" descr="Pilt, millel on kujutatud tekst, kaart, Atlas, diagramm&#10;&#10;Kirjeldus on genereeritud automaatselt"/>
                    <pic:cNvPicPr/>
                  </pic:nvPicPr>
                  <pic:blipFill>
                    <a:blip r:embed="rId25"/>
                    <a:stretch>
                      <a:fillRect/>
                    </a:stretch>
                  </pic:blipFill>
                  <pic:spPr>
                    <a:xfrm>
                      <a:off x="0" y="0"/>
                      <a:ext cx="5941060" cy="4194175"/>
                    </a:xfrm>
                    <a:prstGeom prst="rect">
                      <a:avLst/>
                    </a:prstGeom>
                  </pic:spPr>
                </pic:pic>
              </a:graphicData>
            </a:graphic>
          </wp:inline>
        </w:drawing>
      </w:r>
    </w:p>
    <w:p w14:paraId="3AEAE527" w14:textId="46BBF273" w:rsidR="00841DF9" w:rsidRDefault="00367A94" w:rsidP="00392DAD">
      <w:bookmarkStart w:id="55" w:name="_Ref169193835"/>
      <w:r w:rsidRPr="00367A94">
        <w:t xml:space="preserve">Joonis </w:t>
      </w:r>
      <w:r>
        <w:fldChar w:fldCharType="begin"/>
      </w:r>
      <w:r>
        <w:instrText>STYLEREF 1 \s</w:instrText>
      </w:r>
      <w:r>
        <w:fldChar w:fldCharType="separate"/>
      </w:r>
      <w:r w:rsidR="00582EB7">
        <w:rPr>
          <w:noProof/>
        </w:rPr>
        <w:t>6</w:t>
      </w:r>
      <w:r>
        <w:fldChar w:fldCharType="end"/>
      </w:r>
      <w:r w:rsidR="00582EB7">
        <w:noBreakHyphen/>
      </w:r>
      <w:r>
        <w:fldChar w:fldCharType="begin"/>
      </w:r>
      <w:r>
        <w:instrText>SEQ Joonis \* ARABIC \s 1</w:instrText>
      </w:r>
      <w:r>
        <w:fldChar w:fldCharType="separate"/>
      </w:r>
      <w:r w:rsidR="00582EB7">
        <w:rPr>
          <w:noProof/>
        </w:rPr>
        <w:t>9</w:t>
      </w:r>
      <w:r>
        <w:fldChar w:fldCharType="end"/>
      </w:r>
      <w:bookmarkEnd w:id="55"/>
      <w:r w:rsidRPr="00367A94">
        <w:t xml:space="preserve">. Üldplaneeringu piirkonna </w:t>
      </w:r>
      <w:r>
        <w:t>kultuuri</w:t>
      </w:r>
      <w:r w:rsidRPr="00367A94">
        <w:t>väärtused</w:t>
      </w:r>
    </w:p>
    <w:p w14:paraId="210507A3" w14:textId="3A90D52D" w:rsidR="00392DAD" w:rsidRPr="00392DAD" w:rsidRDefault="00392DAD" w:rsidP="00392DAD"/>
    <w:p w14:paraId="14116CF1" w14:textId="4B995EB1" w:rsidR="00E62231" w:rsidRDefault="006C728F" w:rsidP="00E62231">
      <w:r>
        <w:t xml:space="preserve">Pärandniite üldplaneeringu alal ei ole. </w:t>
      </w:r>
    </w:p>
    <w:p w14:paraId="2DBE9EDB" w14:textId="04E0FFCB" w:rsidR="00322797" w:rsidRDefault="00322797">
      <w:pPr>
        <w:spacing w:before="0" w:after="200" w:line="276" w:lineRule="auto"/>
        <w:jc w:val="left"/>
      </w:pPr>
      <w:r>
        <w:br w:type="page"/>
      </w:r>
    </w:p>
    <w:p w14:paraId="788B7C1C" w14:textId="77777777" w:rsidR="00336FF2" w:rsidRDefault="00336FF2" w:rsidP="00131C73">
      <w:pPr>
        <w:pStyle w:val="Pealkiri1"/>
      </w:pPr>
      <w:bookmarkStart w:id="56" w:name="_Toc132884265"/>
      <w:bookmarkStart w:id="57" w:name="_Toc137202467"/>
      <w:bookmarkStart w:id="58" w:name="_Toc169885993"/>
      <w:r w:rsidRPr="00336FF2">
        <w:lastRenderedPageBreak/>
        <w:t xml:space="preserve">Eeldatavate mõjude hindamine </w:t>
      </w:r>
      <w:r w:rsidRPr="00131C73">
        <w:t>lähtuvalt</w:t>
      </w:r>
      <w:r w:rsidRPr="00336FF2">
        <w:t xml:space="preserve"> üldplaneeringu ülesannetest</w:t>
      </w:r>
      <w:bookmarkEnd w:id="56"/>
      <w:bookmarkEnd w:id="57"/>
      <w:bookmarkEnd w:id="58"/>
    </w:p>
    <w:p w14:paraId="35DEAA26" w14:textId="08786132" w:rsidR="00B07AE0" w:rsidRDefault="00717132" w:rsidP="00717132">
      <w:r w:rsidRPr="00CE345E">
        <w:t>Alljärgnevalt tuuakse alapeatükkidena välja üldplaneeringu valdkon</w:t>
      </w:r>
      <w:r w:rsidR="00BD4D50">
        <w:t>nad</w:t>
      </w:r>
      <w:r w:rsidR="00057575" w:rsidRPr="00CE345E">
        <w:t xml:space="preserve"> ning selle all, millele peab tähelepanu pöörama </w:t>
      </w:r>
      <w:r w:rsidR="001C65B4">
        <w:t xml:space="preserve">KSH </w:t>
      </w:r>
      <w:r w:rsidR="001E6851">
        <w:t>käigus</w:t>
      </w:r>
      <w:r w:rsidR="008F274E" w:rsidRPr="00CE345E">
        <w:t>.</w:t>
      </w:r>
    </w:p>
    <w:p w14:paraId="59834859" w14:textId="54896AC5" w:rsidR="00717132" w:rsidRPr="00717132" w:rsidRDefault="007E552E" w:rsidP="00717132">
      <w:r w:rsidRPr="00CE345E">
        <w:t>KSH programmi osas esitavad pädevad asutused ja avalikkus</w:t>
      </w:r>
      <w:r w:rsidR="00B07AE0">
        <w:t xml:space="preserve"> vajadusel</w:t>
      </w:r>
      <w:r w:rsidRPr="00CE345E">
        <w:t xml:space="preserve"> täiendavaid seisukohti, millega pea</w:t>
      </w:r>
      <w:r w:rsidR="00AE6939" w:rsidRPr="00CE345E">
        <w:t>b</w:t>
      </w:r>
      <w:r w:rsidR="00626EB7" w:rsidRPr="00CE345E">
        <w:t xml:space="preserve"> </w:t>
      </w:r>
      <w:r w:rsidR="005758CF" w:rsidRPr="00CE345E">
        <w:t xml:space="preserve">olulise keskkonnamõju </w:t>
      </w:r>
      <w:r w:rsidRPr="00CE345E">
        <w:t>hind</w:t>
      </w:r>
      <w:r w:rsidR="005758CF" w:rsidRPr="00CE345E">
        <w:t>amisel</w:t>
      </w:r>
      <w:r w:rsidRPr="00CE345E">
        <w:t xml:space="preserve"> arvestama</w:t>
      </w:r>
      <w:r w:rsidR="005758CF" w:rsidRPr="00CE345E">
        <w:t xml:space="preserve"> ja juhinduma.</w:t>
      </w:r>
    </w:p>
    <w:p w14:paraId="1A25255A" w14:textId="77777777" w:rsidR="00336FF2" w:rsidRPr="00336FF2" w:rsidRDefault="00336FF2" w:rsidP="00CB41BE">
      <w:pPr>
        <w:pStyle w:val="Pealkiri2"/>
      </w:pPr>
      <w:bookmarkStart w:id="59" w:name="_Toc132884266"/>
      <w:bookmarkStart w:id="60" w:name="_Toc137202468"/>
      <w:bookmarkStart w:id="61" w:name="_Toc169885994"/>
      <w:r w:rsidRPr="00336FF2">
        <w:t>Transpordivõrgustiku ja muu infrastruktuuri, sealhulgas kohalike teede, raudteede, sadamate ning väikesadamate üldise asukoha ja nendest tekkivate kitsenduste määramine</w:t>
      </w:r>
      <w:bookmarkEnd w:id="59"/>
      <w:bookmarkEnd w:id="60"/>
      <w:bookmarkEnd w:id="61"/>
    </w:p>
    <w:p w14:paraId="459747C0" w14:textId="3DF3116E" w:rsidR="009F59F0" w:rsidRDefault="00C9512B" w:rsidP="00B07AE0">
      <w:pPr>
        <w:spacing w:after="60"/>
        <w:rPr>
          <w:rFonts w:cs="Arial"/>
        </w:rPr>
      </w:pPr>
      <w:r>
        <w:rPr>
          <w:rFonts w:cs="Arial"/>
        </w:rPr>
        <w:t>Üldplaneeringu</w:t>
      </w:r>
      <w:r w:rsidR="00D440A8">
        <w:rPr>
          <w:rFonts w:cs="Arial"/>
        </w:rPr>
        <w:t xml:space="preserve"> koostamisel </w:t>
      </w:r>
      <w:r w:rsidR="00CA360D">
        <w:rPr>
          <w:rFonts w:cs="Arial"/>
        </w:rPr>
        <w:t>tegeletakse järgmiste teemadega:</w:t>
      </w:r>
      <w:r w:rsidR="006F3F9A">
        <w:rPr>
          <w:rStyle w:val="Allmrkuseviide"/>
          <w:rFonts w:cs="Arial"/>
        </w:rPr>
        <w:footnoteReference w:id="13"/>
      </w:r>
    </w:p>
    <w:p w14:paraId="4E482E08" w14:textId="53783508" w:rsidR="00336FF2" w:rsidRPr="00336FF2" w:rsidRDefault="00694493" w:rsidP="00AC142B">
      <w:pPr>
        <w:numPr>
          <w:ilvl w:val="0"/>
          <w:numId w:val="15"/>
        </w:numPr>
        <w:spacing w:after="60"/>
        <w:rPr>
          <w:rFonts w:cs="Arial"/>
        </w:rPr>
      </w:pPr>
      <w:r>
        <w:rPr>
          <w:rFonts w:cs="Arial"/>
        </w:rPr>
        <w:t>Arvestada</w:t>
      </w:r>
      <w:r w:rsidR="00336FF2" w:rsidRPr="00336FF2">
        <w:rPr>
          <w:rFonts w:cs="Arial"/>
        </w:rPr>
        <w:t xml:space="preserve"> Lagedi aleviku eraldatud poolte teedevõrgu (sõidu-, jalg- ja jalgrattateed) paremat</w:t>
      </w:r>
      <w:r w:rsidR="00AC24C2">
        <w:rPr>
          <w:rFonts w:cs="Arial"/>
        </w:rPr>
        <w:t xml:space="preserve"> </w:t>
      </w:r>
      <w:r w:rsidR="00336FF2" w:rsidRPr="00336FF2">
        <w:rPr>
          <w:rFonts w:cs="Arial"/>
        </w:rPr>
        <w:t xml:space="preserve">sidusust. </w:t>
      </w:r>
    </w:p>
    <w:p w14:paraId="421AC0A6" w14:textId="61E2CB64" w:rsidR="00336FF2" w:rsidRPr="00784C18" w:rsidRDefault="00336FF2" w:rsidP="00AC142B">
      <w:pPr>
        <w:pStyle w:val="Loendilik"/>
        <w:numPr>
          <w:ilvl w:val="0"/>
          <w:numId w:val="15"/>
        </w:numPr>
        <w:spacing w:after="60"/>
        <w:rPr>
          <w:rFonts w:cs="Arial"/>
        </w:rPr>
      </w:pPr>
      <w:r w:rsidRPr="00784C18">
        <w:rPr>
          <w:rFonts w:cs="Arial"/>
        </w:rPr>
        <w:t>Siduda analüüsi maakonnaplaneeringut täpsustava teemaplaneeringuga kavandatud teedevõrgustik, sealhulgas seatud tingimused</w:t>
      </w:r>
      <w:r w:rsidR="00784C18" w:rsidRPr="00784C18">
        <w:rPr>
          <w:rFonts w:cs="Arial"/>
        </w:rPr>
        <w:t>.</w:t>
      </w:r>
      <w:r w:rsidR="001A383D">
        <w:rPr>
          <w:rFonts w:cs="Arial"/>
        </w:rPr>
        <w:t xml:space="preserve"> </w:t>
      </w:r>
    </w:p>
    <w:p w14:paraId="766BE2E6" w14:textId="62E21459" w:rsidR="00336FF2" w:rsidRPr="00336FF2" w:rsidRDefault="00EE1BD9" w:rsidP="00AC142B">
      <w:pPr>
        <w:numPr>
          <w:ilvl w:val="0"/>
          <w:numId w:val="15"/>
        </w:numPr>
        <w:spacing w:after="60"/>
        <w:rPr>
          <w:rFonts w:cs="Arial"/>
        </w:rPr>
      </w:pPr>
      <w:r>
        <w:rPr>
          <w:rFonts w:cs="Arial"/>
        </w:rPr>
        <w:t xml:space="preserve">Arvestada </w:t>
      </w:r>
      <w:r w:rsidR="00336FF2" w:rsidRPr="00336FF2">
        <w:rPr>
          <w:rFonts w:cs="Arial"/>
        </w:rPr>
        <w:t xml:space="preserve">kohaliku teedevõrgustiku piisavust juurdepääsude tagamisel ning määrata perspektiivsete kohalike teede (sealhulgas jalgratta- ja jalgteede) üldised asukohad. Arvestada </w:t>
      </w:r>
      <w:r w:rsidR="008634F4">
        <w:rPr>
          <w:rFonts w:cs="Arial"/>
        </w:rPr>
        <w:t>m</w:t>
      </w:r>
      <w:r w:rsidR="00336FF2" w:rsidRPr="00336FF2">
        <w:rPr>
          <w:rFonts w:cs="Arial"/>
        </w:rPr>
        <w:t xml:space="preserve">ajandus- ja taristuministri 25.06.2015 määrusega nr 72 „Riigiteede liigid ja riigiteede nimekiri“ toodud teede liikidega. </w:t>
      </w:r>
    </w:p>
    <w:p w14:paraId="49A13893" w14:textId="08BE0ED0" w:rsidR="00336FF2" w:rsidRPr="00336FF2" w:rsidRDefault="00150A8A" w:rsidP="00AC142B">
      <w:pPr>
        <w:numPr>
          <w:ilvl w:val="0"/>
          <w:numId w:val="15"/>
        </w:numPr>
        <w:spacing w:after="60"/>
        <w:rPr>
          <w:rFonts w:cs="Arial"/>
        </w:rPr>
      </w:pPr>
      <w:r>
        <w:rPr>
          <w:rFonts w:cs="Arial"/>
        </w:rPr>
        <w:t>Arvestada</w:t>
      </w:r>
      <w:r w:rsidR="00336FF2" w:rsidRPr="00336FF2">
        <w:rPr>
          <w:rFonts w:cs="Arial"/>
        </w:rPr>
        <w:t xml:space="preserve"> kohaliku teedevõrgu toimimist ja vastavalt PlanS § 75 lg 1 p 29 kaaluda avalikes huvides erateede omandamist.</w:t>
      </w:r>
    </w:p>
    <w:p w14:paraId="406E4435" w14:textId="0B9E3F5B" w:rsidR="00336FF2" w:rsidRPr="00336FF2" w:rsidRDefault="00336FF2" w:rsidP="00AC142B">
      <w:pPr>
        <w:numPr>
          <w:ilvl w:val="0"/>
          <w:numId w:val="15"/>
        </w:numPr>
        <w:spacing w:after="60"/>
        <w:rPr>
          <w:rFonts w:cs="Arial"/>
        </w:rPr>
      </w:pPr>
      <w:r w:rsidRPr="00336FF2">
        <w:rPr>
          <w:rFonts w:cs="Arial"/>
        </w:rPr>
        <w:t>Uute arendus- ja elamualade kavandamisel a</w:t>
      </w:r>
      <w:r w:rsidR="0050437B">
        <w:rPr>
          <w:rFonts w:cs="Arial"/>
        </w:rPr>
        <w:t>rvestada</w:t>
      </w:r>
      <w:r w:rsidRPr="00336FF2">
        <w:rPr>
          <w:rFonts w:cs="Arial"/>
        </w:rPr>
        <w:t xml:space="preserve"> olemasoleva teedevõrgu võimekust ja vastavust ning kaaluda tingimuste seadmist, näiteks detailplaneeringu koostamise kohustus, mis toetavad arendus- ja elamuala sisese teedevõrgu terviklikku kavandamist ja elluviimist.</w:t>
      </w:r>
    </w:p>
    <w:p w14:paraId="4142BC01" w14:textId="55886103" w:rsidR="00336FF2" w:rsidRPr="00336FF2" w:rsidRDefault="00273257" w:rsidP="00AC142B">
      <w:pPr>
        <w:numPr>
          <w:ilvl w:val="0"/>
          <w:numId w:val="15"/>
        </w:numPr>
        <w:spacing w:after="60"/>
        <w:rPr>
          <w:rFonts w:cs="Arial"/>
        </w:rPr>
      </w:pPr>
      <w:r>
        <w:rPr>
          <w:rFonts w:cs="Arial"/>
        </w:rPr>
        <w:t xml:space="preserve">Arvestada </w:t>
      </w:r>
      <w:r w:rsidR="00336FF2" w:rsidRPr="00336FF2">
        <w:rPr>
          <w:rFonts w:cs="Arial"/>
        </w:rPr>
        <w:t xml:space="preserve">tänavate avalikku kasutusse määramise vajadust (sh kallasrajale juurdepääs) ja teedevõrgustiku arendamisest tulenevat maade võõrandamise vajadust. </w:t>
      </w:r>
    </w:p>
    <w:p w14:paraId="38335113" w14:textId="55DE6FD0" w:rsidR="00336FF2" w:rsidRPr="00336FF2" w:rsidRDefault="00336FF2" w:rsidP="00AC142B">
      <w:pPr>
        <w:numPr>
          <w:ilvl w:val="0"/>
          <w:numId w:val="15"/>
        </w:numPr>
        <w:spacing w:after="60"/>
        <w:rPr>
          <w:rFonts w:cs="Arial"/>
        </w:rPr>
      </w:pPr>
      <w:r w:rsidRPr="00336FF2">
        <w:rPr>
          <w:rFonts w:cs="Arial"/>
        </w:rPr>
        <w:t>A</w:t>
      </w:r>
      <w:r w:rsidR="00150A8A">
        <w:rPr>
          <w:rFonts w:cs="Arial"/>
        </w:rPr>
        <w:t xml:space="preserve">rvestada </w:t>
      </w:r>
      <w:r w:rsidRPr="00336FF2">
        <w:rPr>
          <w:rFonts w:cs="Arial"/>
        </w:rPr>
        <w:t xml:space="preserve">Tallinna Lennujaama ja selle lennuliiklusest tulenevaid piiranguid. Analüüsist lähtuvalt esitada vastavad piirangud üldplaneeringusse. </w:t>
      </w:r>
    </w:p>
    <w:p w14:paraId="0849A9BB" w14:textId="728E4E9A" w:rsidR="00336FF2" w:rsidRPr="00336FF2" w:rsidRDefault="00452C24" w:rsidP="00AC142B">
      <w:pPr>
        <w:numPr>
          <w:ilvl w:val="0"/>
          <w:numId w:val="15"/>
        </w:numPr>
        <w:spacing w:after="60"/>
        <w:rPr>
          <w:rFonts w:cs="Arial"/>
        </w:rPr>
      </w:pPr>
      <w:r>
        <w:rPr>
          <w:rFonts w:cs="Arial"/>
        </w:rPr>
        <w:t>Arvestada</w:t>
      </w:r>
      <w:r w:rsidR="00336FF2" w:rsidRPr="00336FF2">
        <w:rPr>
          <w:rFonts w:cs="Arial"/>
        </w:rPr>
        <w:t xml:space="preserve"> multimodaalsete ühistranspordisõlmede (näiteks pargi ja reisi bussi ning rongi ühispeatused) võimalike asukohtade määramist ja nendele ohutu ligipääsetavuse tagamist jalgsi ja jalgrattaga. </w:t>
      </w:r>
    </w:p>
    <w:p w14:paraId="0D0128C1" w14:textId="220FEB35" w:rsidR="00336FF2" w:rsidRDefault="00336FF2" w:rsidP="00AC142B">
      <w:pPr>
        <w:numPr>
          <w:ilvl w:val="0"/>
          <w:numId w:val="15"/>
        </w:numPr>
        <w:spacing w:after="60"/>
        <w:rPr>
          <w:rFonts w:cs="Arial"/>
        </w:rPr>
      </w:pPr>
      <w:r w:rsidRPr="00336FF2">
        <w:rPr>
          <w:rFonts w:cs="Arial"/>
        </w:rPr>
        <w:t>A</w:t>
      </w:r>
      <w:r w:rsidR="00452C24">
        <w:rPr>
          <w:rFonts w:cs="Arial"/>
        </w:rPr>
        <w:t xml:space="preserve">rvestada </w:t>
      </w:r>
      <w:r w:rsidRPr="00336FF2">
        <w:rPr>
          <w:rFonts w:cs="Arial"/>
        </w:rPr>
        <w:t>liiklusele olulisema mõjuga uute arendus- ja elamualasid ning välja tuua prioriteetsed piirkonnad, mis on väga hästi ühistranspordiga ligipääsetavad või kus on potentsiaal ühistranspordi arendamiseks.</w:t>
      </w:r>
    </w:p>
    <w:p w14:paraId="6F55B932" w14:textId="5BE21B7B" w:rsidR="00855949" w:rsidRDefault="002F2CEB" w:rsidP="00AC142B">
      <w:pPr>
        <w:numPr>
          <w:ilvl w:val="0"/>
          <w:numId w:val="15"/>
        </w:numPr>
        <w:spacing w:after="60"/>
        <w:rPr>
          <w:rFonts w:cs="Arial"/>
        </w:rPr>
      </w:pPr>
      <w:r>
        <w:rPr>
          <w:rFonts w:cs="Arial"/>
        </w:rPr>
        <w:t xml:space="preserve">Arvestada pendelliikumisega. </w:t>
      </w:r>
    </w:p>
    <w:p w14:paraId="78DFCA2F" w14:textId="2C98AFE9" w:rsidR="0016062D" w:rsidRDefault="00CA360D" w:rsidP="00500B2F">
      <w:pPr>
        <w:keepNext/>
        <w:spacing w:after="60"/>
        <w:rPr>
          <w:rFonts w:cs="Arial"/>
        </w:rPr>
      </w:pPr>
      <w:r>
        <w:rPr>
          <w:rFonts w:cs="Arial"/>
          <w:u w:val="single"/>
        </w:rPr>
        <w:lastRenderedPageBreak/>
        <w:t xml:space="preserve">Sellest tulenevalt antakse </w:t>
      </w:r>
      <w:r w:rsidR="0016062D" w:rsidRPr="00092778">
        <w:rPr>
          <w:rFonts w:cs="Arial"/>
          <w:u w:val="single"/>
        </w:rPr>
        <w:t>KSH-ga</w:t>
      </w:r>
      <w:r w:rsidR="001C65B4" w:rsidRPr="00092778">
        <w:rPr>
          <w:rFonts w:cs="Arial"/>
          <w:u w:val="single"/>
        </w:rPr>
        <w:t xml:space="preserve"> hinnang </w:t>
      </w:r>
      <w:r w:rsidR="00B801F9" w:rsidRPr="00092778">
        <w:rPr>
          <w:rFonts w:cs="Arial"/>
          <w:u w:val="single"/>
        </w:rPr>
        <w:t>järgmistele</w:t>
      </w:r>
      <w:r w:rsidR="00405F3E" w:rsidRPr="00092778">
        <w:rPr>
          <w:rFonts w:cs="Arial"/>
          <w:u w:val="single"/>
        </w:rPr>
        <w:t xml:space="preserve"> </w:t>
      </w:r>
      <w:r w:rsidR="00B801F9" w:rsidRPr="00092778">
        <w:rPr>
          <w:rFonts w:cs="Arial"/>
          <w:u w:val="single"/>
        </w:rPr>
        <w:t>mõjudele</w:t>
      </w:r>
      <w:r w:rsidR="00B801F9">
        <w:rPr>
          <w:rFonts w:cs="Arial"/>
        </w:rPr>
        <w:t xml:space="preserve">: </w:t>
      </w:r>
    </w:p>
    <w:p w14:paraId="5985152F" w14:textId="0EC31465" w:rsidR="0016062D" w:rsidRDefault="00E719B0" w:rsidP="00AC142B">
      <w:pPr>
        <w:pStyle w:val="Loendilik"/>
        <w:numPr>
          <w:ilvl w:val="0"/>
          <w:numId w:val="16"/>
        </w:numPr>
      </w:pPr>
      <w:r w:rsidRPr="00E719B0">
        <w:t>Keskkonnamüraga seonduvad mõjud</w:t>
      </w:r>
      <w:r>
        <w:t>.</w:t>
      </w:r>
    </w:p>
    <w:p w14:paraId="4A87D950" w14:textId="6CF22A6D" w:rsidR="00E719B0" w:rsidRDefault="00E719B0" w:rsidP="00AC142B">
      <w:pPr>
        <w:pStyle w:val="Loendilik"/>
        <w:numPr>
          <w:ilvl w:val="0"/>
          <w:numId w:val="16"/>
        </w:numPr>
      </w:pPr>
      <w:r>
        <w:t>Hinnang õhusaastele.</w:t>
      </w:r>
    </w:p>
    <w:p w14:paraId="49F0C1E2" w14:textId="6A9A7DFF" w:rsidR="00C9111E" w:rsidRDefault="00150932" w:rsidP="00AC142B">
      <w:pPr>
        <w:pStyle w:val="Loendilik"/>
        <w:numPr>
          <w:ilvl w:val="0"/>
          <w:numId w:val="16"/>
        </w:numPr>
      </w:pPr>
      <w:r>
        <w:t>Teedevõrgu</w:t>
      </w:r>
      <w:r w:rsidR="00400C97">
        <w:t xml:space="preserve"> muudatuste, sh säästlike liikumisviiside </w:t>
      </w:r>
      <w:r w:rsidR="001C1585">
        <w:t>arendamise võimaluste mõjud</w:t>
      </w:r>
    </w:p>
    <w:p w14:paraId="085EB953" w14:textId="307F19C1" w:rsidR="00052EB1" w:rsidRDefault="00052EB1" w:rsidP="00AC142B">
      <w:pPr>
        <w:pStyle w:val="Loendilik"/>
        <w:numPr>
          <w:ilvl w:val="0"/>
          <w:numId w:val="16"/>
        </w:numPr>
      </w:pPr>
      <w:r>
        <w:t>Mõju elukeskkonna kvaliteedile</w:t>
      </w:r>
    </w:p>
    <w:p w14:paraId="07F5E9DC" w14:textId="66DD12CB" w:rsidR="0013268E" w:rsidRDefault="0013268E" w:rsidP="00AC142B">
      <w:pPr>
        <w:pStyle w:val="Loendilik"/>
        <w:numPr>
          <w:ilvl w:val="0"/>
          <w:numId w:val="16"/>
        </w:numPr>
      </w:pPr>
      <w:r w:rsidRPr="0013268E">
        <w:t>Mõju sotsiaalsetele vajadustele sh avalike teenuste, puhkevõrgustiku kättesaadavusele ja töökohtade kättesaadavusele</w:t>
      </w:r>
    </w:p>
    <w:p w14:paraId="1D40D2BB" w14:textId="77777777" w:rsidR="00E719B0" w:rsidRPr="00E719B0" w:rsidRDefault="00E719B0" w:rsidP="00E719B0">
      <w:pPr>
        <w:spacing w:after="60"/>
        <w:ind w:left="1980"/>
        <w:rPr>
          <w:rFonts w:cs="Arial"/>
        </w:rPr>
      </w:pPr>
    </w:p>
    <w:p w14:paraId="33EB6F64" w14:textId="77777777" w:rsidR="00336FF2" w:rsidRPr="00336FF2" w:rsidRDefault="00336FF2" w:rsidP="00F66EFD">
      <w:pPr>
        <w:pStyle w:val="Pealkiri2"/>
      </w:pPr>
      <w:bookmarkStart w:id="62" w:name="_Toc132884273"/>
      <w:bookmarkStart w:id="63" w:name="_Toc137202475"/>
      <w:bookmarkStart w:id="64" w:name="_Toc169885995"/>
      <w:r w:rsidRPr="00336FF2">
        <w:t>Kohaliku tähtsusega jäätmekäitluskohtade asukohad ja nendest tekkivad kitsendused</w:t>
      </w:r>
      <w:bookmarkEnd w:id="62"/>
      <w:bookmarkEnd w:id="63"/>
      <w:bookmarkEnd w:id="64"/>
    </w:p>
    <w:p w14:paraId="2509BF6A" w14:textId="2818BCC0" w:rsidR="00CA360D" w:rsidRPr="00AF6DE6" w:rsidRDefault="00CA360D" w:rsidP="00AF6DE6">
      <w:pPr>
        <w:spacing w:after="60"/>
        <w:rPr>
          <w:rFonts w:cs="Arial"/>
          <w:u w:val="single"/>
        </w:rPr>
      </w:pPr>
      <w:r w:rsidRPr="00AF6DE6">
        <w:rPr>
          <w:rFonts w:cs="Arial"/>
          <w:u w:val="single"/>
        </w:rPr>
        <w:t>Üldplaneeringu koostamisel tegeletakse järgmiste teemadega:</w:t>
      </w:r>
    </w:p>
    <w:p w14:paraId="77FE339D" w14:textId="77BCE77E" w:rsidR="00336FF2" w:rsidRDefault="00960AD1" w:rsidP="00AC142B">
      <w:pPr>
        <w:numPr>
          <w:ilvl w:val="0"/>
          <w:numId w:val="17"/>
        </w:numPr>
        <w:spacing w:after="60"/>
        <w:rPr>
          <w:rFonts w:cs="Arial"/>
        </w:rPr>
      </w:pPr>
      <w:r>
        <w:rPr>
          <w:rFonts w:cs="Arial"/>
        </w:rPr>
        <w:t>H</w:t>
      </w:r>
      <w:r w:rsidR="00336FF2" w:rsidRPr="00336FF2">
        <w:rPr>
          <w:rFonts w:cs="Arial"/>
        </w:rPr>
        <w:t>innata uute jäätmejaamade/kogumispunktide vajadust</w:t>
      </w:r>
      <w:r w:rsidR="00AE74D5">
        <w:rPr>
          <w:rFonts w:cs="Arial"/>
        </w:rPr>
        <w:t>,</w:t>
      </w:r>
      <w:r w:rsidR="00336FF2" w:rsidRPr="00336FF2">
        <w:rPr>
          <w:rFonts w:cs="Arial"/>
        </w:rPr>
        <w:t xml:space="preserve"> pak</w:t>
      </w:r>
      <w:r w:rsidR="00AE74D5">
        <w:rPr>
          <w:rFonts w:cs="Arial"/>
        </w:rPr>
        <w:t>kuda</w:t>
      </w:r>
      <w:r w:rsidR="00336FF2" w:rsidRPr="00336FF2">
        <w:rPr>
          <w:rFonts w:cs="Arial"/>
        </w:rPr>
        <w:t xml:space="preserve"> välja võimalikud asukohad ja sea</w:t>
      </w:r>
      <w:r w:rsidR="00AE74D5">
        <w:rPr>
          <w:rFonts w:cs="Arial"/>
        </w:rPr>
        <w:t>da</w:t>
      </w:r>
      <w:r w:rsidR="00336FF2" w:rsidRPr="00336FF2">
        <w:rPr>
          <w:rFonts w:cs="Arial"/>
        </w:rPr>
        <w:t xml:space="preserve"> tingimused nende rajamiseks (müra, vibratsioon, tolm, ebameeldiv lõhn jne). </w:t>
      </w:r>
    </w:p>
    <w:p w14:paraId="6A9D0090" w14:textId="158C4174" w:rsidR="00B076DF" w:rsidRDefault="00B076DF" w:rsidP="00AC142B">
      <w:pPr>
        <w:numPr>
          <w:ilvl w:val="0"/>
          <w:numId w:val="17"/>
        </w:numPr>
        <w:spacing w:after="60"/>
        <w:rPr>
          <w:rFonts w:cs="Arial"/>
        </w:rPr>
      </w:pPr>
      <w:r w:rsidRPr="00B076DF">
        <w:rPr>
          <w:rFonts w:cs="Arial"/>
        </w:rPr>
        <w:t>Arvestada tuleb olemasoleva pakendite kogumise kogumiskohtade</w:t>
      </w:r>
      <w:r>
        <w:rPr>
          <w:rFonts w:cs="Arial"/>
        </w:rPr>
        <w:t>ga.</w:t>
      </w:r>
      <w:r w:rsidRPr="00B076DF">
        <w:rPr>
          <w:rFonts w:cs="Arial"/>
        </w:rPr>
        <w:t xml:space="preserve"> </w:t>
      </w:r>
      <w:r>
        <w:rPr>
          <w:rFonts w:cs="Arial"/>
        </w:rPr>
        <w:t>Vajadusel tuleb leida täiendavaid asukohti.</w:t>
      </w:r>
    </w:p>
    <w:p w14:paraId="5E18F546" w14:textId="33D770B9" w:rsidR="00D9083D" w:rsidRDefault="00AF6DE6" w:rsidP="00D9083D">
      <w:pPr>
        <w:spacing w:after="60"/>
        <w:rPr>
          <w:rFonts w:cs="Arial"/>
        </w:rPr>
      </w:pPr>
      <w:r>
        <w:rPr>
          <w:rFonts w:cs="Arial"/>
          <w:u w:val="single"/>
        </w:rPr>
        <w:t xml:space="preserve">Sellest tulenevalt antakse </w:t>
      </w:r>
      <w:r w:rsidRPr="00092778">
        <w:rPr>
          <w:rFonts w:cs="Arial"/>
          <w:u w:val="single"/>
        </w:rPr>
        <w:t>KSH-ga hinnang järgmistele mõjudele</w:t>
      </w:r>
      <w:r w:rsidR="00D9083D">
        <w:rPr>
          <w:rFonts w:cs="Arial"/>
        </w:rPr>
        <w:t xml:space="preserve">: </w:t>
      </w:r>
    </w:p>
    <w:p w14:paraId="5FE6713D" w14:textId="7E31FE0A" w:rsidR="007872BB" w:rsidRDefault="00BF13E9" w:rsidP="00AC142B">
      <w:pPr>
        <w:pStyle w:val="Loendilik"/>
        <w:numPr>
          <w:ilvl w:val="0"/>
          <w:numId w:val="18"/>
        </w:numPr>
        <w:spacing w:after="60"/>
        <w:rPr>
          <w:rFonts w:cs="Arial"/>
        </w:rPr>
      </w:pPr>
      <w:r w:rsidRPr="00BF13E9">
        <w:rPr>
          <w:rFonts w:cs="Arial"/>
        </w:rPr>
        <w:t>J</w:t>
      </w:r>
      <w:r w:rsidR="007872BB" w:rsidRPr="00BF13E9">
        <w:rPr>
          <w:rFonts w:cs="Arial"/>
        </w:rPr>
        <w:t>äätmejaamade/kogumispunktide</w:t>
      </w:r>
      <w:r w:rsidRPr="00BF13E9">
        <w:rPr>
          <w:rFonts w:cs="Arial"/>
        </w:rPr>
        <w:t xml:space="preserve"> rajamisega seonduvad mõjud (müra, vibratsioon, tolm, ebameeldiv lõhn jne)</w:t>
      </w:r>
    </w:p>
    <w:p w14:paraId="5228B878" w14:textId="35D4F985" w:rsidR="00374A03" w:rsidRPr="00BF13E9" w:rsidRDefault="00374A03" w:rsidP="00635F1D">
      <w:pPr>
        <w:pStyle w:val="Loendilik"/>
        <w:spacing w:after="60"/>
        <w:rPr>
          <w:rFonts w:cs="Arial"/>
        </w:rPr>
      </w:pPr>
    </w:p>
    <w:p w14:paraId="5D9388A2" w14:textId="77777777" w:rsidR="00336FF2" w:rsidRPr="00336FF2" w:rsidRDefault="00336FF2" w:rsidP="00F66EFD">
      <w:pPr>
        <w:pStyle w:val="Pealkiri2"/>
      </w:pPr>
      <w:bookmarkStart w:id="65" w:name="_Toc132884274"/>
      <w:bookmarkStart w:id="66" w:name="_Toc137202476"/>
      <w:bookmarkStart w:id="67" w:name="_Toc169885996"/>
      <w:r w:rsidRPr="00336FF2">
        <w:t>Tehnovõrkude ja -rajatiste üldise asukoha ja nendest tekkivate kitsenduste määramine</w:t>
      </w:r>
      <w:bookmarkEnd w:id="65"/>
      <w:bookmarkEnd w:id="66"/>
      <w:bookmarkEnd w:id="67"/>
    </w:p>
    <w:p w14:paraId="25C717D0" w14:textId="3718F4E2" w:rsidR="00CA360D" w:rsidRPr="00AF6DE6" w:rsidRDefault="00CA360D" w:rsidP="00AF6DE6">
      <w:pPr>
        <w:rPr>
          <w:u w:val="single"/>
        </w:rPr>
      </w:pPr>
      <w:r w:rsidRPr="00AF6DE6">
        <w:rPr>
          <w:rFonts w:cs="Arial"/>
          <w:u w:val="single"/>
        </w:rPr>
        <w:t>Üldplaneeringu koostamisel tegeletakse järgmiste teemadega:</w:t>
      </w:r>
    </w:p>
    <w:p w14:paraId="022EFE8C" w14:textId="52912862" w:rsidR="00336FF2" w:rsidRPr="00336FF2" w:rsidRDefault="00EF70FB" w:rsidP="00AC142B">
      <w:pPr>
        <w:pStyle w:val="Loendilik"/>
        <w:numPr>
          <w:ilvl w:val="0"/>
          <w:numId w:val="19"/>
        </w:numPr>
      </w:pPr>
      <w:r>
        <w:t>Arvestada, m</w:t>
      </w:r>
      <w:r w:rsidR="00336FF2" w:rsidRPr="00336FF2">
        <w:t>illised on võimalused ja üldpõhimõtted sademevee puhastamiseks ja immutamiseks selle tekkekohas arvestades planeeritava maakasutuse juhtotstarbega</w:t>
      </w:r>
      <w:r>
        <w:t>.</w:t>
      </w:r>
      <w:r w:rsidR="00336FF2" w:rsidRPr="00336FF2">
        <w:t xml:space="preserve"> </w:t>
      </w:r>
      <w:r>
        <w:t xml:space="preserve">Arvestada </w:t>
      </w:r>
      <w:r w:rsidR="00336FF2" w:rsidRPr="00336FF2">
        <w:t>erineva</w:t>
      </w:r>
      <w:r>
        <w:t>te</w:t>
      </w:r>
      <w:r w:rsidR="00336FF2" w:rsidRPr="00336FF2">
        <w:t xml:space="preserve"> sademevee käitluse võimalus</w:t>
      </w:r>
      <w:r>
        <w:t>tega</w:t>
      </w:r>
      <w:r w:rsidR="00336FF2" w:rsidRPr="00336FF2">
        <w:t xml:space="preserve"> erinevate maakasutuse juhtotstarvete osas. </w:t>
      </w:r>
      <w:r w:rsidR="002977CB">
        <w:t>A</w:t>
      </w:r>
      <w:r w:rsidR="00336FF2" w:rsidRPr="00336FF2">
        <w:t xml:space="preserve">rvestada </w:t>
      </w:r>
      <w:r w:rsidR="002977CB">
        <w:t xml:space="preserve">tuleb </w:t>
      </w:r>
      <w:r w:rsidR="00336FF2" w:rsidRPr="00336FF2">
        <w:t>kliimamuutuste mõjuga</w:t>
      </w:r>
      <w:r w:rsidR="000F1F6D">
        <w:t xml:space="preserve">, vajadusel tuleb leida </w:t>
      </w:r>
      <w:r w:rsidR="000F1F6D" w:rsidRPr="00336FF2">
        <w:t>lokaalsed lahendused, mis on vajalikud kohtades, kus rajatakse suuri kõvakattega pindasid.</w:t>
      </w:r>
      <w:r w:rsidR="00C81C63" w:rsidRPr="00C81C63">
        <w:t xml:space="preserve"> </w:t>
      </w:r>
      <w:r>
        <w:t>Arvestada</w:t>
      </w:r>
      <w:r w:rsidR="00C81C63" w:rsidRPr="00336FF2">
        <w:t xml:space="preserve"> säästlike sademevee lahenduste põhimõt</w:t>
      </w:r>
      <w:r>
        <w:t>etega.</w:t>
      </w:r>
    </w:p>
    <w:p w14:paraId="778CE094" w14:textId="437B91D9" w:rsidR="00336FF2" w:rsidRPr="00336FF2" w:rsidRDefault="00336FF2" w:rsidP="00AC142B">
      <w:pPr>
        <w:numPr>
          <w:ilvl w:val="0"/>
          <w:numId w:val="19"/>
        </w:numPr>
        <w:rPr>
          <w:rFonts w:cs="Arial"/>
        </w:rPr>
      </w:pPr>
      <w:r w:rsidRPr="00336FF2">
        <w:rPr>
          <w:rFonts w:cs="Arial"/>
        </w:rPr>
        <w:t>A</w:t>
      </w:r>
      <w:r w:rsidR="00BC783F">
        <w:rPr>
          <w:rFonts w:cs="Arial"/>
        </w:rPr>
        <w:t>rvestada</w:t>
      </w:r>
      <w:r w:rsidRPr="00336FF2">
        <w:rPr>
          <w:rFonts w:cs="Arial"/>
        </w:rPr>
        <w:t xml:space="preserve"> lokaalsete lahenduste võimalikkus</w:t>
      </w:r>
      <w:r w:rsidR="00EF70FB">
        <w:rPr>
          <w:rFonts w:cs="Arial"/>
        </w:rPr>
        <w:t>ega</w:t>
      </w:r>
      <w:r w:rsidRPr="00336FF2">
        <w:rPr>
          <w:rFonts w:cs="Arial"/>
        </w:rPr>
        <w:t xml:space="preserve"> arvestades maakasutuse juhtotstarvet. Oluline on a</w:t>
      </w:r>
      <w:r w:rsidR="00BC783F">
        <w:rPr>
          <w:rFonts w:cs="Arial"/>
        </w:rPr>
        <w:t>rvestada</w:t>
      </w:r>
      <w:r w:rsidRPr="00336FF2">
        <w:rPr>
          <w:rFonts w:cs="Arial"/>
        </w:rPr>
        <w:t xml:space="preserve"> olukordi, kus näiteks elamuid rajatakse piisavalt lähestikku, et on võimalik rajada lokaalsed lahendused mitme majapidamise peale. </w:t>
      </w:r>
      <w:r w:rsidR="00A547ED">
        <w:rPr>
          <w:rFonts w:cs="Arial"/>
        </w:rPr>
        <w:t>Arvestada tuleb</w:t>
      </w:r>
      <w:r w:rsidRPr="00336FF2">
        <w:rPr>
          <w:rFonts w:cs="Arial"/>
        </w:rPr>
        <w:t xml:space="preserve"> majanduslikku põhjendatust ÜVK aladel, kus asustustihendus ei ole veel piisav</w:t>
      </w:r>
      <w:r w:rsidR="00A547ED">
        <w:rPr>
          <w:rFonts w:cs="Arial"/>
        </w:rPr>
        <w:t xml:space="preserve"> ning on vajadus</w:t>
      </w:r>
      <w:r w:rsidRPr="00336FF2">
        <w:rPr>
          <w:rFonts w:cs="Arial"/>
        </w:rPr>
        <w:t xml:space="preserve"> ajutiste lokaalsete lahenduste</w:t>
      </w:r>
      <w:r w:rsidR="00021AFE">
        <w:rPr>
          <w:rFonts w:cs="Arial"/>
        </w:rPr>
        <w:t xml:space="preserve"> järgi</w:t>
      </w:r>
      <w:r w:rsidRPr="00336FF2">
        <w:rPr>
          <w:rFonts w:cs="Arial"/>
        </w:rPr>
        <w:t>.</w:t>
      </w:r>
    </w:p>
    <w:p w14:paraId="3C38E066" w14:textId="46CA9B6B" w:rsidR="00336FF2" w:rsidRDefault="00021AFE" w:rsidP="00AC142B">
      <w:pPr>
        <w:numPr>
          <w:ilvl w:val="0"/>
          <w:numId w:val="19"/>
        </w:numPr>
        <w:rPr>
          <w:rFonts w:cs="Arial"/>
        </w:rPr>
      </w:pPr>
      <w:bookmarkStart w:id="68" w:name="_Hlk119313615"/>
      <w:r>
        <w:rPr>
          <w:rFonts w:cs="Arial"/>
        </w:rPr>
        <w:t xml:space="preserve">Arvestada </w:t>
      </w:r>
      <w:r w:rsidR="00336FF2" w:rsidRPr="000B49ED">
        <w:rPr>
          <w:rFonts w:cs="Arial"/>
        </w:rPr>
        <w:t>taastuvenergeetika rajamise võimalusi. Taastuvenergeetika osas peetakse eelkõige silmas: maasoojust, päikseparke, väiketuulikuid, hüdroenergiat, vooluveekogudest veekollektoritega saadav energia.</w:t>
      </w:r>
      <w:r w:rsidR="000B49ED" w:rsidRPr="000B49ED">
        <w:rPr>
          <w:rFonts w:cs="Arial"/>
        </w:rPr>
        <w:t xml:space="preserve"> </w:t>
      </w:r>
      <w:r w:rsidR="001A2F99">
        <w:rPr>
          <w:rFonts w:cs="Arial"/>
        </w:rPr>
        <w:t>Arvestada vajadusega e</w:t>
      </w:r>
      <w:r w:rsidR="00336FF2" w:rsidRPr="000B49ED">
        <w:rPr>
          <w:rFonts w:cs="Arial"/>
        </w:rPr>
        <w:t>sitada erineva</w:t>
      </w:r>
      <w:r w:rsidR="00A1235A">
        <w:rPr>
          <w:rFonts w:cs="Arial"/>
        </w:rPr>
        <w:t>d</w:t>
      </w:r>
      <w:r w:rsidR="00336FF2" w:rsidRPr="000B49ED">
        <w:rPr>
          <w:rFonts w:cs="Arial"/>
        </w:rPr>
        <w:t xml:space="preserve"> taastuvenergeetika alad, arendamise põhimõtted ja tingimused</w:t>
      </w:r>
      <w:r w:rsidR="00A1235A">
        <w:rPr>
          <w:rFonts w:cs="Arial"/>
        </w:rPr>
        <w:t>,</w:t>
      </w:r>
      <w:r w:rsidR="00336FF2" w:rsidRPr="000B49ED">
        <w:rPr>
          <w:rFonts w:cs="Arial"/>
        </w:rPr>
        <w:t xml:space="preserve"> lähtuvalt maakasutuse juhtotstarbest. </w:t>
      </w:r>
    </w:p>
    <w:p w14:paraId="42F0E043" w14:textId="77777777" w:rsidR="00821324" w:rsidRDefault="00821324" w:rsidP="00821324">
      <w:pPr>
        <w:ind w:left="720"/>
        <w:rPr>
          <w:rFonts w:cs="Arial"/>
        </w:rPr>
      </w:pPr>
    </w:p>
    <w:p w14:paraId="5CE4EBEE" w14:textId="67A9498B" w:rsidR="00A0555B" w:rsidRDefault="00AF6DE6" w:rsidP="00A0555B">
      <w:pPr>
        <w:spacing w:after="60"/>
        <w:rPr>
          <w:rFonts w:cs="Arial"/>
        </w:rPr>
      </w:pPr>
      <w:r>
        <w:rPr>
          <w:rFonts w:cs="Arial"/>
          <w:u w:val="single"/>
        </w:rPr>
        <w:t xml:space="preserve">Sellest tulenevalt antakse </w:t>
      </w:r>
      <w:r w:rsidRPr="00092778">
        <w:rPr>
          <w:rFonts w:cs="Arial"/>
          <w:u w:val="single"/>
        </w:rPr>
        <w:t>KSH-ga hinnang järgmistele mõjudele</w:t>
      </w:r>
      <w:r w:rsidR="00A0555B">
        <w:rPr>
          <w:rFonts w:cs="Arial"/>
        </w:rPr>
        <w:t xml:space="preserve">: </w:t>
      </w:r>
    </w:p>
    <w:p w14:paraId="2BBFBE3E" w14:textId="6DE89722" w:rsidR="00A0555B" w:rsidRDefault="00C45D09" w:rsidP="00AC142B">
      <w:pPr>
        <w:pStyle w:val="Loendilik"/>
        <w:numPr>
          <w:ilvl w:val="0"/>
          <w:numId w:val="20"/>
        </w:numPr>
      </w:pPr>
      <w:r>
        <w:t xml:space="preserve">Mõju </w:t>
      </w:r>
      <w:r w:rsidR="005D6105">
        <w:t xml:space="preserve">pinnasele ning </w:t>
      </w:r>
      <w:r>
        <w:t>põhja- ja pinnavee</w:t>
      </w:r>
      <w:r w:rsidR="005D6105">
        <w:t>le.</w:t>
      </w:r>
    </w:p>
    <w:p w14:paraId="4A6D16C8" w14:textId="4F72CDD1" w:rsidR="005D6105" w:rsidRDefault="005D6105" w:rsidP="00AC142B">
      <w:pPr>
        <w:pStyle w:val="Loendilik"/>
        <w:numPr>
          <w:ilvl w:val="0"/>
          <w:numId w:val="20"/>
        </w:numPr>
      </w:pPr>
      <w:r w:rsidRPr="005D6105">
        <w:t>Sademeveelaskude mõju</w:t>
      </w:r>
      <w:r w:rsidR="00EB7066">
        <w:t>.</w:t>
      </w:r>
    </w:p>
    <w:p w14:paraId="39098DE2" w14:textId="19489C45" w:rsidR="005D6105" w:rsidRPr="000B49ED" w:rsidRDefault="00610747" w:rsidP="00AC142B">
      <w:pPr>
        <w:pStyle w:val="Loendilik"/>
        <w:numPr>
          <w:ilvl w:val="0"/>
          <w:numId w:val="20"/>
        </w:numPr>
      </w:pPr>
      <w:r>
        <w:t>Mõju maakasutusele</w:t>
      </w:r>
      <w:r w:rsidR="00EA18DD">
        <w:t>.</w:t>
      </w:r>
    </w:p>
    <w:p w14:paraId="67625C8E" w14:textId="77777777" w:rsidR="00336FF2" w:rsidRPr="00336FF2" w:rsidRDefault="00336FF2" w:rsidP="00A159F2">
      <w:pPr>
        <w:pStyle w:val="Pealkiri2"/>
      </w:pPr>
      <w:bookmarkStart w:id="69" w:name="_Toc132884282"/>
      <w:bookmarkStart w:id="70" w:name="_Toc137202477"/>
      <w:bookmarkStart w:id="71" w:name="_Toc169885997"/>
      <w:bookmarkEnd w:id="68"/>
      <w:r w:rsidRPr="00336FF2">
        <w:t>Maaparandussüsteemide asukoha ja nendest tekkivate kitsenduste määramine</w:t>
      </w:r>
      <w:bookmarkEnd w:id="69"/>
      <w:bookmarkEnd w:id="70"/>
      <w:bookmarkEnd w:id="71"/>
    </w:p>
    <w:p w14:paraId="687AA0E6" w14:textId="3F2E6933" w:rsidR="00CA360D" w:rsidRPr="00AF6DE6" w:rsidRDefault="00CA360D" w:rsidP="00AF6DE6">
      <w:pPr>
        <w:spacing w:after="60"/>
        <w:rPr>
          <w:rFonts w:cs="Arial"/>
          <w:u w:val="single"/>
        </w:rPr>
      </w:pPr>
      <w:r w:rsidRPr="00AF6DE6">
        <w:rPr>
          <w:rFonts w:cs="Arial"/>
          <w:u w:val="single"/>
        </w:rPr>
        <w:t>Üldplaneeringu koostamisel tegeletakse järgmiste teemadega:</w:t>
      </w:r>
    </w:p>
    <w:p w14:paraId="77EDE4FB" w14:textId="77ADFAC7" w:rsidR="00336FF2" w:rsidRPr="00336FF2" w:rsidRDefault="000B49ED" w:rsidP="00AC142B">
      <w:pPr>
        <w:numPr>
          <w:ilvl w:val="0"/>
          <w:numId w:val="21"/>
        </w:numPr>
        <w:spacing w:after="60"/>
        <w:rPr>
          <w:rFonts w:cs="Arial"/>
        </w:rPr>
      </w:pPr>
      <w:r>
        <w:rPr>
          <w:rFonts w:cs="Arial"/>
        </w:rPr>
        <w:t>Arvestada tuleb</w:t>
      </w:r>
      <w:r w:rsidR="00336FF2" w:rsidRPr="00336FF2">
        <w:rPr>
          <w:rFonts w:cs="Arial"/>
        </w:rPr>
        <w:t xml:space="preserve"> olemasoleva maaparandussüsteemi toimivus</w:t>
      </w:r>
      <w:r w:rsidR="001A2F99">
        <w:rPr>
          <w:rFonts w:cs="Arial"/>
        </w:rPr>
        <w:t>ega</w:t>
      </w:r>
      <w:r w:rsidR="00336FF2" w:rsidRPr="00336FF2">
        <w:rPr>
          <w:rFonts w:cs="Arial"/>
        </w:rPr>
        <w:t xml:space="preserve"> sh kas süsteem suudab täiendavat lisavett (sademevesi) vastu võtta. Arvestada tuleb kliimamuutustega.</w:t>
      </w:r>
    </w:p>
    <w:p w14:paraId="7C765762" w14:textId="25A8237F" w:rsidR="00336FF2" w:rsidRDefault="001A2F99" w:rsidP="00AC142B">
      <w:pPr>
        <w:numPr>
          <w:ilvl w:val="0"/>
          <w:numId w:val="21"/>
        </w:numPr>
        <w:spacing w:after="60"/>
        <w:rPr>
          <w:rFonts w:cs="Arial"/>
        </w:rPr>
      </w:pPr>
      <w:r>
        <w:rPr>
          <w:rFonts w:cs="Arial"/>
        </w:rPr>
        <w:t>Arvestada</w:t>
      </w:r>
      <w:r w:rsidR="00C90E47">
        <w:rPr>
          <w:rFonts w:cs="Arial"/>
        </w:rPr>
        <w:t xml:space="preserve"> </w:t>
      </w:r>
      <w:r w:rsidR="002E321C">
        <w:rPr>
          <w:rFonts w:cs="Arial"/>
        </w:rPr>
        <w:t xml:space="preserve">et </w:t>
      </w:r>
      <w:r w:rsidR="00336FF2" w:rsidRPr="00336FF2">
        <w:rPr>
          <w:rFonts w:cs="Arial"/>
        </w:rPr>
        <w:t xml:space="preserve">nn endistel maaparandussüsteemide aladel </w:t>
      </w:r>
      <w:r w:rsidR="002E321C">
        <w:rPr>
          <w:rFonts w:cs="Arial"/>
        </w:rPr>
        <w:t xml:space="preserve">oleks võimalik rakendada </w:t>
      </w:r>
      <w:r w:rsidR="00336FF2" w:rsidRPr="00336FF2">
        <w:rPr>
          <w:rFonts w:cs="Arial"/>
        </w:rPr>
        <w:t>täiendavaid tingimusi ja kitsendusi arendustegevustel</w:t>
      </w:r>
      <w:r w:rsidR="00C90E47">
        <w:rPr>
          <w:rFonts w:cs="Arial"/>
        </w:rPr>
        <w:t>.</w:t>
      </w:r>
    </w:p>
    <w:p w14:paraId="31CCA4B4" w14:textId="3AD2A6EB" w:rsidR="000E367E" w:rsidRDefault="000E367E" w:rsidP="00AC142B">
      <w:pPr>
        <w:numPr>
          <w:ilvl w:val="0"/>
          <w:numId w:val="21"/>
        </w:numPr>
        <w:spacing w:after="60"/>
        <w:rPr>
          <w:rFonts w:cs="Arial"/>
        </w:rPr>
      </w:pPr>
      <w:r w:rsidRPr="000E367E">
        <w:rPr>
          <w:rFonts w:cs="Arial"/>
        </w:rPr>
        <w:t>Arvestada võimalusega, et on vajadus rajada uusi maaparandussüsteeme (nt kuivendus, niisutus, veerežiimi kahepoolne reguleerimine, lisavee juhtimine).</w:t>
      </w:r>
    </w:p>
    <w:p w14:paraId="1E4305C9" w14:textId="20ABD5EB" w:rsidR="009A0E51" w:rsidRPr="009A0E51" w:rsidRDefault="00AF6DE6" w:rsidP="009A0E51">
      <w:r>
        <w:rPr>
          <w:rFonts w:cs="Arial"/>
          <w:u w:val="single"/>
        </w:rPr>
        <w:t xml:space="preserve">Sellest tulenevalt </w:t>
      </w:r>
      <w:r w:rsidRPr="00092778">
        <w:rPr>
          <w:u w:val="single"/>
        </w:rPr>
        <w:t xml:space="preserve">antakse </w:t>
      </w:r>
      <w:r w:rsidRPr="00092778">
        <w:rPr>
          <w:rFonts w:cs="Arial"/>
          <w:u w:val="single"/>
        </w:rPr>
        <w:t xml:space="preserve">KSH-ga </w:t>
      </w:r>
      <w:r w:rsidRPr="00092778">
        <w:rPr>
          <w:u w:val="single"/>
        </w:rPr>
        <w:t>hinnang järgmistele mõjudele</w:t>
      </w:r>
      <w:r w:rsidR="009A0E51" w:rsidRPr="009A0E51">
        <w:t xml:space="preserve">: </w:t>
      </w:r>
    </w:p>
    <w:p w14:paraId="75E865D5" w14:textId="13C0DCB7" w:rsidR="009A0E51" w:rsidRDefault="00A15CB9" w:rsidP="00AC142B">
      <w:pPr>
        <w:pStyle w:val="Loendilik"/>
        <w:numPr>
          <w:ilvl w:val="0"/>
          <w:numId w:val="22"/>
        </w:numPr>
      </w:pPr>
      <w:r>
        <w:t>Mõju pinna- ja põhjavee seisundile</w:t>
      </w:r>
      <w:r w:rsidR="00180F3E">
        <w:t>.</w:t>
      </w:r>
    </w:p>
    <w:p w14:paraId="4AF25245" w14:textId="7E6214B2" w:rsidR="00180F3E" w:rsidRDefault="00180F3E" w:rsidP="00AC142B">
      <w:pPr>
        <w:pStyle w:val="Loendilik"/>
        <w:numPr>
          <w:ilvl w:val="0"/>
          <w:numId w:val="22"/>
        </w:numPr>
      </w:pPr>
      <w:r>
        <w:t>Kliimamuutustega seotud mõjud.</w:t>
      </w:r>
    </w:p>
    <w:p w14:paraId="3986AB30" w14:textId="77777777" w:rsidR="00180F3E" w:rsidRPr="000E367E" w:rsidRDefault="00180F3E" w:rsidP="009A0E51"/>
    <w:p w14:paraId="75D6258A" w14:textId="77777777" w:rsidR="00336FF2" w:rsidRPr="00336FF2" w:rsidRDefault="00336FF2" w:rsidP="00A159F2">
      <w:pPr>
        <w:pStyle w:val="Pealkiri2"/>
      </w:pPr>
      <w:bookmarkStart w:id="72" w:name="_Toc132884283"/>
      <w:bookmarkStart w:id="73" w:name="_Toc137202478"/>
      <w:bookmarkStart w:id="74" w:name="_Toc169885998"/>
      <w:r w:rsidRPr="00336FF2">
        <w:t>Avalikus veekogus kaldaga püsivalt ühendatud või kaldaga funktsionaalselt seotud ehitise üldiste ehituslike tingimuste ja asukoha määramine</w:t>
      </w:r>
      <w:bookmarkEnd w:id="72"/>
      <w:bookmarkEnd w:id="73"/>
      <w:bookmarkEnd w:id="74"/>
    </w:p>
    <w:p w14:paraId="1A38EFBF" w14:textId="6FAA7A33" w:rsidR="00CA360D" w:rsidRPr="00AF6DE6" w:rsidRDefault="00CA360D" w:rsidP="00AF6DE6">
      <w:pPr>
        <w:spacing w:after="60"/>
        <w:rPr>
          <w:rFonts w:cs="Arial"/>
          <w:u w:val="single"/>
        </w:rPr>
      </w:pPr>
      <w:r w:rsidRPr="00AF6DE6">
        <w:rPr>
          <w:rFonts w:cs="Arial"/>
          <w:u w:val="single"/>
        </w:rPr>
        <w:t>Üldplaneeringu koostamisel tegeletakse järgmiste teemadega:</w:t>
      </w:r>
    </w:p>
    <w:p w14:paraId="336B2089" w14:textId="5C49E73D" w:rsidR="00336FF2" w:rsidRPr="00336FF2" w:rsidRDefault="00951DAB" w:rsidP="00AC142B">
      <w:pPr>
        <w:numPr>
          <w:ilvl w:val="0"/>
          <w:numId w:val="25"/>
        </w:numPr>
        <w:spacing w:after="60"/>
        <w:rPr>
          <w:rFonts w:cs="Arial"/>
        </w:rPr>
      </w:pPr>
      <w:r>
        <w:rPr>
          <w:rFonts w:cs="Arial"/>
        </w:rPr>
        <w:t>Arvestada vajadusel</w:t>
      </w:r>
      <w:r w:rsidR="00336FF2" w:rsidRPr="00336FF2">
        <w:rPr>
          <w:rFonts w:cs="Arial"/>
        </w:rPr>
        <w:t xml:space="preserve"> vajaliku maa reserveerimise vajadust veekogust tulevatele kaablitele, torudele jms. </w:t>
      </w:r>
    </w:p>
    <w:p w14:paraId="2FCBF5EC" w14:textId="2393874D" w:rsidR="00336FF2" w:rsidRDefault="00D65C82" w:rsidP="00AC142B">
      <w:pPr>
        <w:numPr>
          <w:ilvl w:val="0"/>
          <w:numId w:val="25"/>
        </w:numPr>
        <w:spacing w:after="60"/>
        <w:rPr>
          <w:rFonts w:cs="Arial"/>
        </w:rPr>
      </w:pPr>
      <w:r>
        <w:rPr>
          <w:rFonts w:cs="Arial"/>
        </w:rPr>
        <w:t>Hinnata</w:t>
      </w:r>
      <w:r w:rsidR="00336FF2" w:rsidRPr="00336FF2">
        <w:rPr>
          <w:rFonts w:cs="Arial"/>
        </w:rPr>
        <w:t xml:space="preserve"> sildade, lautrite rajamise vajadust ja võimalikkust</w:t>
      </w:r>
      <w:r w:rsidR="00C466B1">
        <w:rPr>
          <w:rFonts w:cs="Arial"/>
        </w:rPr>
        <w:t xml:space="preserve"> ning</w:t>
      </w:r>
      <w:r w:rsidR="00C466B1" w:rsidRPr="00C466B1">
        <w:rPr>
          <w:rFonts w:cs="Arial"/>
        </w:rPr>
        <w:t xml:space="preserve"> </w:t>
      </w:r>
      <w:r w:rsidR="00C466B1">
        <w:rPr>
          <w:rFonts w:cs="Arial"/>
        </w:rPr>
        <w:t>k</w:t>
      </w:r>
      <w:r w:rsidR="00C466B1" w:rsidRPr="00336FF2">
        <w:rPr>
          <w:rFonts w:cs="Arial"/>
        </w:rPr>
        <w:t>aldakindlustuste rajamise vajadust.</w:t>
      </w:r>
      <w:r w:rsidR="00336FF2" w:rsidRPr="00336FF2">
        <w:rPr>
          <w:rFonts w:cs="Arial"/>
        </w:rPr>
        <w:t xml:space="preserve"> </w:t>
      </w:r>
      <w:r w:rsidR="00A21B85">
        <w:rPr>
          <w:rFonts w:cs="Arial"/>
        </w:rPr>
        <w:t>E</w:t>
      </w:r>
      <w:r w:rsidR="00336FF2" w:rsidRPr="00336FF2">
        <w:rPr>
          <w:rFonts w:cs="Arial"/>
        </w:rPr>
        <w:t>sitada vastavad maakasutustingimused ja vajalikud kitsendused.</w:t>
      </w:r>
    </w:p>
    <w:p w14:paraId="494EA034" w14:textId="3740C6C1" w:rsidR="00507983" w:rsidRPr="009A0E51" w:rsidRDefault="00AF6DE6" w:rsidP="00507983">
      <w:r>
        <w:rPr>
          <w:rFonts w:cs="Arial"/>
          <w:u w:val="single"/>
        </w:rPr>
        <w:t xml:space="preserve">Sellest tulenevalt </w:t>
      </w:r>
      <w:r w:rsidRPr="00092778">
        <w:rPr>
          <w:u w:val="single"/>
        </w:rPr>
        <w:t xml:space="preserve">antakse </w:t>
      </w:r>
      <w:r w:rsidRPr="00092778">
        <w:rPr>
          <w:rFonts w:cs="Arial"/>
          <w:u w:val="single"/>
        </w:rPr>
        <w:t xml:space="preserve">KSH-ga </w:t>
      </w:r>
      <w:r w:rsidRPr="00092778">
        <w:rPr>
          <w:u w:val="single"/>
        </w:rPr>
        <w:t>hinnang järgmistele mõjudele</w:t>
      </w:r>
      <w:r w:rsidR="00507983" w:rsidRPr="009A0E51">
        <w:t xml:space="preserve">: </w:t>
      </w:r>
    </w:p>
    <w:p w14:paraId="6864C75A" w14:textId="77777777" w:rsidR="00507983" w:rsidRDefault="00507983" w:rsidP="00AC142B">
      <w:pPr>
        <w:pStyle w:val="Loendilik"/>
        <w:numPr>
          <w:ilvl w:val="0"/>
          <w:numId w:val="22"/>
        </w:numPr>
      </w:pPr>
      <w:r>
        <w:t>Mõju pinna- ja põhjavee seisundile.</w:t>
      </w:r>
    </w:p>
    <w:p w14:paraId="1B349001" w14:textId="500D915D" w:rsidR="00507983" w:rsidRDefault="00507983" w:rsidP="00AC142B">
      <w:pPr>
        <w:pStyle w:val="Loendilik"/>
        <w:numPr>
          <w:ilvl w:val="0"/>
          <w:numId w:val="22"/>
        </w:numPr>
      </w:pPr>
      <w:r w:rsidRPr="00507983">
        <w:t>Kallasraja seisukord ja ligipääs kallasrajale</w:t>
      </w:r>
      <w:r w:rsidR="000E411A">
        <w:t>.</w:t>
      </w:r>
    </w:p>
    <w:p w14:paraId="79FF7A17" w14:textId="657E65F9" w:rsidR="000E411A" w:rsidRDefault="000E411A" w:rsidP="00AC142B">
      <w:pPr>
        <w:pStyle w:val="Loendilik"/>
        <w:numPr>
          <w:ilvl w:val="0"/>
          <w:numId w:val="22"/>
        </w:numPr>
      </w:pPr>
      <w:r>
        <w:t xml:space="preserve">Ehituskeeluvööndite </w:t>
      </w:r>
      <w:r w:rsidR="008A243D">
        <w:t>suurendamise/vähendamisega seonduvad mõjud</w:t>
      </w:r>
    </w:p>
    <w:p w14:paraId="03D92342" w14:textId="77777777" w:rsidR="00507983" w:rsidRPr="00336FF2" w:rsidRDefault="00507983" w:rsidP="00507983">
      <w:pPr>
        <w:spacing w:after="60"/>
        <w:rPr>
          <w:rFonts w:cs="Arial"/>
        </w:rPr>
      </w:pPr>
    </w:p>
    <w:p w14:paraId="5204257E" w14:textId="77777777" w:rsidR="00336FF2" w:rsidRPr="00336FF2" w:rsidRDefault="00336FF2" w:rsidP="00A159F2">
      <w:pPr>
        <w:pStyle w:val="Pealkiri2"/>
      </w:pPr>
      <w:bookmarkStart w:id="75" w:name="_Toc132884284"/>
      <w:bookmarkStart w:id="76" w:name="_Toc137202479"/>
      <w:bookmarkStart w:id="77" w:name="_Toc169885999"/>
      <w:r w:rsidRPr="00336FF2">
        <w:t>Asustuse arengut suunavate tingimuste täpsustamine</w:t>
      </w:r>
      <w:bookmarkEnd w:id="75"/>
      <w:bookmarkEnd w:id="76"/>
      <w:bookmarkEnd w:id="77"/>
    </w:p>
    <w:p w14:paraId="570AC186" w14:textId="610844F4" w:rsidR="00CA360D" w:rsidRPr="00AF6DE6" w:rsidRDefault="00CA360D" w:rsidP="00AF6DE6">
      <w:pPr>
        <w:spacing w:after="60"/>
        <w:rPr>
          <w:rFonts w:cs="Arial"/>
          <w:u w:val="single"/>
        </w:rPr>
      </w:pPr>
      <w:r w:rsidRPr="00AF6DE6">
        <w:rPr>
          <w:rFonts w:cs="Arial"/>
          <w:u w:val="single"/>
        </w:rPr>
        <w:t>Üldplaneeringu koostamisel tegeletakse järgmiste teemadega:</w:t>
      </w:r>
    </w:p>
    <w:p w14:paraId="39535F13" w14:textId="717CAD21" w:rsidR="00336FF2" w:rsidRPr="00336FF2" w:rsidRDefault="000D09D4" w:rsidP="00AC142B">
      <w:pPr>
        <w:numPr>
          <w:ilvl w:val="0"/>
          <w:numId w:val="23"/>
        </w:numPr>
        <w:spacing w:after="60"/>
        <w:rPr>
          <w:rFonts w:cs="Arial"/>
        </w:rPr>
      </w:pPr>
      <w:r>
        <w:rPr>
          <w:rFonts w:cs="Arial"/>
        </w:rPr>
        <w:t>Arves</w:t>
      </w:r>
      <w:r w:rsidR="008339A8">
        <w:rPr>
          <w:rFonts w:cs="Arial"/>
        </w:rPr>
        <w:t>t</w:t>
      </w:r>
      <w:r>
        <w:rPr>
          <w:rFonts w:cs="Arial"/>
        </w:rPr>
        <w:t>ada</w:t>
      </w:r>
      <w:r w:rsidR="00336FF2" w:rsidRPr="00336FF2">
        <w:rPr>
          <w:rFonts w:cs="Arial"/>
        </w:rPr>
        <w:t xml:space="preserve"> oluliste ressursside olemasolu ja piisavust (põhjaveevaru, maavarad, tööjõud jms), mis mõjutavad ruumilist arengut.</w:t>
      </w:r>
    </w:p>
    <w:p w14:paraId="7B6F5567" w14:textId="40F1AB34" w:rsidR="00336FF2" w:rsidRPr="00336FF2" w:rsidRDefault="00336FF2" w:rsidP="00AC142B">
      <w:pPr>
        <w:numPr>
          <w:ilvl w:val="0"/>
          <w:numId w:val="23"/>
        </w:numPr>
        <w:spacing w:after="60"/>
        <w:rPr>
          <w:rFonts w:cs="Arial"/>
        </w:rPr>
      </w:pPr>
      <w:r w:rsidRPr="00336FF2">
        <w:rPr>
          <w:rFonts w:cs="Arial"/>
        </w:rPr>
        <w:lastRenderedPageBreak/>
        <w:t>A</w:t>
      </w:r>
      <w:r w:rsidR="000D09D4">
        <w:rPr>
          <w:rFonts w:cs="Arial"/>
        </w:rPr>
        <w:t>rvestada</w:t>
      </w:r>
      <w:r w:rsidRPr="00336FF2">
        <w:rPr>
          <w:rFonts w:cs="Arial"/>
        </w:rPr>
        <w:t xml:space="preserve"> demograafilist olukorda ja sellest lähtuvaid probleeme sotsiaalsele taristule. </w:t>
      </w:r>
      <w:r w:rsidR="000D09D4">
        <w:rPr>
          <w:rFonts w:cs="Arial"/>
        </w:rPr>
        <w:t>Vajadusel esitada</w:t>
      </w:r>
      <w:r w:rsidRPr="00336FF2">
        <w:rPr>
          <w:rFonts w:cs="Arial"/>
        </w:rPr>
        <w:t xml:space="preserve"> soovitused üldplaneeringusse.</w:t>
      </w:r>
    </w:p>
    <w:p w14:paraId="792C3771" w14:textId="11F060EE" w:rsidR="00336FF2" w:rsidRPr="00336FF2" w:rsidRDefault="00A812B5" w:rsidP="00AC142B">
      <w:pPr>
        <w:numPr>
          <w:ilvl w:val="0"/>
          <w:numId w:val="23"/>
        </w:numPr>
        <w:spacing w:after="60"/>
        <w:rPr>
          <w:rFonts w:cs="Arial"/>
        </w:rPr>
      </w:pPr>
      <w:r>
        <w:rPr>
          <w:rFonts w:cs="Arial"/>
        </w:rPr>
        <w:t xml:space="preserve">Arvestada </w:t>
      </w:r>
      <w:r w:rsidR="00336FF2" w:rsidRPr="00336FF2">
        <w:rPr>
          <w:rFonts w:cs="Arial"/>
        </w:rPr>
        <w:t>võimalus</w:t>
      </w:r>
      <w:r>
        <w:rPr>
          <w:rFonts w:cs="Arial"/>
        </w:rPr>
        <w:t>ega</w:t>
      </w:r>
      <w:r w:rsidR="00336FF2" w:rsidRPr="00336FF2">
        <w:rPr>
          <w:rFonts w:cs="Arial"/>
        </w:rPr>
        <w:t xml:space="preserve"> ühistegevust soodustava avaliku ruumi rajamiseks või säilimiseks lähtuvalt erinevatest elanike gruppidest</w:t>
      </w:r>
    </w:p>
    <w:p w14:paraId="3057E0F7" w14:textId="3E7B5F1C" w:rsidR="00336FF2" w:rsidRDefault="0052587E" w:rsidP="00AC142B">
      <w:pPr>
        <w:numPr>
          <w:ilvl w:val="0"/>
          <w:numId w:val="23"/>
        </w:numPr>
        <w:spacing w:after="60"/>
        <w:rPr>
          <w:rFonts w:cs="Arial"/>
        </w:rPr>
      </w:pPr>
      <w:r>
        <w:rPr>
          <w:rFonts w:cs="Arial"/>
        </w:rPr>
        <w:t>Arvestada</w:t>
      </w:r>
      <w:r w:rsidR="00336FF2" w:rsidRPr="00E5628A">
        <w:rPr>
          <w:rFonts w:cs="Arial"/>
        </w:rPr>
        <w:t xml:space="preserve"> kuidas </w:t>
      </w:r>
      <w:r w:rsidR="00EC08DA">
        <w:rPr>
          <w:rFonts w:cs="Arial"/>
        </w:rPr>
        <w:t xml:space="preserve">toetab </w:t>
      </w:r>
      <w:r w:rsidR="00336FF2" w:rsidRPr="00E5628A">
        <w:rPr>
          <w:rFonts w:cs="Arial"/>
        </w:rPr>
        <w:t>planeeringulahendus</w:t>
      </w:r>
      <w:r w:rsidR="00C60B68">
        <w:rPr>
          <w:rFonts w:cs="Arial"/>
        </w:rPr>
        <w:t xml:space="preserve"> </w:t>
      </w:r>
      <w:r w:rsidR="00EC08DA">
        <w:rPr>
          <w:rFonts w:cs="Arial"/>
        </w:rPr>
        <w:t>liikumisvõimalusi jalgsi, jalgratta ja ühistranspordiga</w:t>
      </w:r>
      <w:r>
        <w:rPr>
          <w:rFonts w:cs="Arial"/>
        </w:rPr>
        <w:t>.</w:t>
      </w:r>
    </w:p>
    <w:p w14:paraId="7D937704" w14:textId="3A026BE5" w:rsidR="007B3810" w:rsidRDefault="007B3810" w:rsidP="00AC142B">
      <w:pPr>
        <w:numPr>
          <w:ilvl w:val="0"/>
          <w:numId w:val="23"/>
        </w:numPr>
        <w:spacing w:after="60"/>
        <w:rPr>
          <w:rFonts w:cs="Arial"/>
        </w:rPr>
      </w:pPr>
      <w:r w:rsidRPr="007B3810">
        <w:rPr>
          <w:rFonts w:cs="Arial"/>
        </w:rPr>
        <w:t>Arvestad demograafilist olukorda ja sellest lähtuvaid probleeme sotsiaalsele taristule.</w:t>
      </w:r>
    </w:p>
    <w:p w14:paraId="152A02BE" w14:textId="35261D2C" w:rsidR="0041505D" w:rsidRDefault="00AF6DE6" w:rsidP="0041505D">
      <w:r>
        <w:rPr>
          <w:rFonts w:cs="Arial"/>
          <w:u w:val="single"/>
        </w:rPr>
        <w:t xml:space="preserve">Sellest tulenevalt </w:t>
      </w:r>
      <w:r w:rsidRPr="00092778">
        <w:rPr>
          <w:u w:val="single"/>
        </w:rPr>
        <w:t xml:space="preserve">antakse </w:t>
      </w:r>
      <w:r w:rsidRPr="00092778">
        <w:rPr>
          <w:rFonts w:cs="Arial"/>
          <w:u w:val="single"/>
        </w:rPr>
        <w:t xml:space="preserve">KSH-ga </w:t>
      </w:r>
      <w:r w:rsidRPr="00092778">
        <w:rPr>
          <w:u w:val="single"/>
        </w:rPr>
        <w:t>hinnang järgmistele mõjudele</w:t>
      </w:r>
      <w:r w:rsidR="0041505D" w:rsidRPr="009A0E51">
        <w:t xml:space="preserve">: </w:t>
      </w:r>
    </w:p>
    <w:p w14:paraId="2D1C82E0" w14:textId="1F187C1D" w:rsidR="00E45DC7" w:rsidRDefault="00374A03">
      <w:pPr>
        <w:pStyle w:val="Loendilik"/>
        <w:numPr>
          <w:ilvl w:val="0"/>
          <w:numId w:val="24"/>
        </w:numPr>
      </w:pPr>
      <w:r>
        <w:t>M</w:t>
      </w:r>
      <w:r w:rsidRPr="00374A03">
        <w:t>õjud inimese tervisele ning sotsiaalsetele vajadustele ja varale</w:t>
      </w:r>
      <w:r>
        <w:t>, sh a</w:t>
      </w:r>
      <w:r w:rsidR="000473C4">
        <w:t>sustuse struktuuri muudatustega seonduvad mõju</w:t>
      </w:r>
      <w:r w:rsidR="00F36CE6">
        <w:t>d</w:t>
      </w:r>
      <w:r>
        <w:t xml:space="preserve"> ning e</w:t>
      </w:r>
      <w:r w:rsidR="00F36CE6" w:rsidRPr="00F36CE6">
        <w:t>ttevõtluskeskkond ja töökohtade kättesaadavus</w:t>
      </w:r>
      <w:r w:rsidR="00F36CE6">
        <w:t>.</w:t>
      </w:r>
    </w:p>
    <w:p w14:paraId="407C6EAF" w14:textId="095E261A" w:rsidR="00981350" w:rsidRDefault="00981350" w:rsidP="00AC142B">
      <w:pPr>
        <w:pStyle w:val="Loendilik"/>
        <w:numPr>
          <w:ilvl w:val="0"/>
          <w:numId w:val="24"/>
        </w:numPr>
      </w:pPr>
      <w:r w:rsidRPr="00981350">
        <w:t>Mõju avaliku ruumi kvaliteedile</w:t>
      </w:r>
      <w:r w:rsidR="00374A03">
        <w:t>.</w:t>
      </w:r>
    </w:p>
    <w:p w14:paraId="6DEE638F" w14:textId="73420A13" w:rsidR="00EA18DD" w:rsidRDefault="00EA18DD" w:rsidP="00AC142B">
      <w:pPr>
        <w:pStyle w:val="Loendilik"/>
        <w:numPr>
          <w:ilvl w:val="0"/>
          <w:numId w:val="24"/>
        </w:numPr>
      </w:pPr>
      <w:r>
        <w:t xml:space="preserve">Mõju kultuuripärandile, sh </w:t>
      </w:r>
      <w:r w:rsidR="00C5261A">
        <w:t>maastikele.</w:t>
      </w:r>
    </w:p>
    <w:p w14:paraId="7AA211C7" w14:textId="6F4B0C1C" w:rsidR="00E45DC7" w:rsidRPr="009A0E51" w:rsidRDefault="00E45DC7" w:rsidP="00AC142B">
      <w:pPr>
        <w:pStyle w:val="Loendilik"/>
        <w:numPr>
          <w:ilvl w:val="0"/>
          <w:numId w:val="24"/>
        </w:numPr>
      </w:pPr>
      <w:r w:rsidRPr="00E45DC7">
        <w:t>Kliimamõju ja kliimamuutustega kohanemine (sh üleujutusalad, soojussaared)</w:t>
      </w:r>
      <w:r>
        <w:t>.</w:t>
      </w:r>
    </w:p>
    <w:p w14:paraId="07B7FB2F" w14:textId="76919B45" w:rsidR="0041505D" w:rsidRDefault="0041505D" w:rsidP="00AC142B">
      <w:pPr>
        <w:pStyle w:val="Loendilik"/>
        <w:numPr>
          <w:ilvl w:val="0"/>
          <w:numId w:val="22"/>
        </w:numPr>
      </w:pPr>
      <w:r>
        <w:t>Mõju pinna- ja põhjavee</w:t>
      </w:r>
      <w:r w:rsidR="00981350">
        <w:t>le.</w:t>
      </w:r>
    </w:p>
    <w:p w14:paraId="5B09AB2B" w14:textId="77777777" w:rsidR="0041505D" w:rsidRPr="007B3810" w:rsidRDefault="0041505D" w:rsidP="0041505D"/>
    <w:p w14:paraId="455EB336" w14:textId="77777777" w:rsidR="00336FF2" w:rsidRPr="00336FF2" w:rsidRDefault="00336FF2" w:rsidP="00A159F2">
      <w:pPr>
        <w:pStyle w:val="Pealkiri2"/>
      </w:pPr>
      <w:bookmarkStart w:id="78" w:name="_Toc132884285"/>
      <w:bookmarkStart w:id="79" w:name="_Toc137202480"/>
      <w:bookmarkStart w:id="80" w:name="_Toc169886000"/>
      <w:r w:rsidRPr="00336FF2">
        <w:t>Puhke- ja virgestusalade asukoha ja nendest tekkivate kitsenduste määramine ning supelranna ala määramine</w:t>
      </w:r>
      <w:bookmarkEnd w:id="78"/>
      <w:bookmarkEnd w:id="79"/>
      <w:bookmarkEnd w:id="80"/>
    </w:p>
    <w:p w14:paraId="573B6E97" w14:textId="3268BE25" w:rsidR="00CA360D" w:rsidRPr="00AF6DE6" w:rsidRDefault="00CA360D" w:rsidP="00AF6DE6">
      <w:pPr>
        <w:spacing w:after="60"/>
        <w:rPr>
          <w:rFonts w:cs="Arial"/>
          <w:u w:val="single"/>
        </w:rPr>
      </w:pPr>
      <w:r w:rsidRPr="00AF6DE6">
        <w:rPr>
          <w:rFonts w:cs="Arial"/>
          <w:u w:val="single"/>
        </w:rPr>
        <w:t>Üldplaneeringu koostamisel tegeletakse järgmiste teemadega:</w:t>
      </w:r>
    </w:p>
    <w:p w14:paraId="5D0DFE26" w14:textId="13D46BE2" w:rsidR="00336FF2" w:rsidRPr="00336FF2" w:rsidRDefault="007B3810" w:rsidP="00D43455">
      <w:pPr>
        <w:numPr>
          <w:ilvl w:val="0"/>
          <w:numId w:val="26"/>
        </w:numPr>
        <w:spacing w:after="60"/>
        <w:ind w:left="709"/>
        <w:rPr>
          <w:rFonts w:cs="Arial"/>
        </w:rPr>
      </w:pPr>
      <w:r>
        <w:rPr>
          <w:rFonts w:cs="Arial"/>
        </w:rPr>
        <w:t>Arvestada</w:t>
      </w:r>
      <w:r w:rsidR="00336FF2" w:rsidRPr="00336FF2">
        <w:rPr>
          <w:rFonts w:cs="Arial"/>
        </w:rPr>
        <w:t xml:space="preserve"> piirkonnas puhke- ja virgestusalade ulatuse piisavust ja sidusust asustatud aladega. </w:t>
      </w:r>
    </w:p>
    <w:p w14:paraId="7CDBE858" w14:textId="60C4C91A" w:rsidR="00336FF2" w:rsidRPr="00336FF2" w:rsidRDefault="007B3810" w:rsidP="00D43455">
      <w:pPr>
        <w:numPr>
          <w:ilvl w:val="0"/>
          <w:numId w:val="26"/>
        </w:numPr>
        <w:spacing w:after="60"/>
        <w:ind w:left="709"/>
        <w:rPr>
          <w:rFonts w:cs="Arial"/>
        </w:rPr>
      </w:pPr>
      <w:r>
        <w:rPr>
          <w:rFonts w:cs="Arial"/>
        </w:rPr>
        <w:t>Arestada</w:t>
      </w:r>
      <w:r w:rsidR="00336FF2" w:rsidRPr="00336FF2">
        <w:rPr>
          <w:rFonts w:cs="Arial"/>
        </w:rPr>
        <w:t xml:space="preserve"> elamualade teenindamisega ettenähtud laste</w:t>
      </w:r>
      <w:r w:rsidR="00533ED6">
        <w:rPr>
          <w:rFonts w:cs="Arial"/>
        </w:rPr>
        <w:t xml:space="preserve"> </w:t>
      </w:r>
      <w:r w:rsidR="00336FF2" w:rsidRPr="00336FF2">
        <w:rPr>
          <w:rFonts w:cs="Arial"/>
        </w:rPr>
        <w:t xml:space="preserve">mänguväljakute ja haljasalade paiknemist, suhet planeeritud elamumaadesse ning sidumist kergliiklusteede võrgustikuga. </w:t>
      </w:r>
    </w:p>
    <w:p w14:paraId="1B6D716E" w14:textId="0CA3A3EE" w:rsidR="00336FF2" w:rsidRPr="00336FF2" w:rsidRDefault="0005166F" w:rsidP="00D43455">
      <w:pPr>
        <w:numPr>
          <w:ilvl w:val="0"/>
          <w:numId w:val="26"/>
        </w:numPr>
        <w:spacing w:after="60"/>
        <w:ind w:left="709"/>
        <w:rPr>
          <w:rFonts w:cs="Arial"/>
        </w:rPr>
      </w:pPr>
      <w:r>
        <w:rPr>
          <w:rFonts w:cs="Arial"/>
        </w:rPr>
        <w:t xml:space="preserve">Arvestada, et </w:t>
      </w:r>
      <w:r w:rsidR="00336FF2" w:rsidRPr="00336FF2">
        <w:rPr>
          <w:rFonts w:cs="Arial"/>
        </w:rPr>
        <w:t xml:space="preserve">Pirita jõe äärde </w:t>
      </w:r>
      <w:r>
        <w:rPr>
          <w:rFonts w:cs="Arial"/>
        </w:rPr>
        <w:t>soovitakse rajada</w:t>
      </w:r>
      <w:r w:rsidR="00336FF2" w:rsidRPr="00336FF2">
        <w:rPr>
          <w:rFonts w:cs="Arial"/>
        </w:rPr>
        <w:t xml:space="preserve"> supluskoht</w:t>
      </w:r>
      <w:r>
        <w:rPr>
          <w:rFonts w:cs="Arial"/>
        </w:rPr>
        <w:t>i.</w:t>
      </w:r>
    </w:p>
    <w:p w14:paraId="50A54D5F" w14:textId="47C12A20" w:rsidR="00336FF2" w:rsidRPr="00336FF2" w:rsidRDefault="0005166F" w:rsidP="00D43455">
      <w:pPr>
        <w:numPr>
          <w:ilvl w:val="0"/>
          <w:numId w:val="26"/>
        </w:numPr>
        <w:spacing w:after="60"/>
        <w:ind w:left="709"/>
        <w:rPr>
          <w:rFonts w:cs="Arial"/>
        </w:rPr>
      </w:pPr>
      <w:r>
        <w:rPr>
          <w:rFonts w:cs="Arial"/>
        </w:rPr>
        <w:t>Arvestada</w:t>
      </w:r>
      <w:r w:rsidR="00271BB9">
        <w:rPr>
          <w:rFonts w:cs="Arial"/>
        </w:rPr>
        <w:t>, et</w:t>
      </w:r>
      <w:r>
        <w:rPr>
          <w:rFonts w:cs="Arial"/>
        </w:rPr>
        <w:t xml:space="preserve"> </w:t>
      </w:r>
      <w:r w:rsidR="00336FF2" w:rsidRPr="00336FF2">
        <w:rPr>
          <w:rFonts w:cs="Arial"/>
        </w:rPr>
        <w:t>Pirita jõe äär</w:t>
      </w:r>
      <w:r w:rsidR="00271BB9">
        <w:rPr>
          <w:rFonts w:cs="Arial"/>
        </w:rPr>
        <w:t xml:space="preserve">de soovitakse rajada </w:t>
      </w:r>
      <w:r w:rsidR="00336FF2" w:rsidRPr="00336FF2">
        <w:rPr>
          <w:rFonts w:cs="Arial"/>
        </w:rPr>
        <w:t xml:space="preserve">avaliku kasutusega kallasraja äärse rohetaristut – matkarada koos puhkekohtadega. </w:t>
      </w:r>
    </w:p>
    <w:p w14:paraId="70960921" w14:textId="634B40E8" w:rsidR="00336FF2" w:rsidRDefault="00271BB9" w:rsidP="00D43455">
      <w:pPr>
        <w:numPr>
          <w:ilvl w:val="0"/>
          <w:numId w:val="26"/>
        </w:numPr>
        <w:spacing w:after="60"/>
        <w:ind w:left="709"/>
        <w:rPr>
          <w:rFonts w:cs="Arial"/>
        </w:rPr>
      </w:pPr>
      <w:r>
        <w:rPr>
          <w:rFonts w:cs="Arial"/>
        </w:rPr>
        <w:t xml:space="preserve">Arvestada </w:t>
      </w:r>
      <w:r w:rsidR="00336FF2" w:rsidRPr="00336FF2">
        <w:rPr>
          <w:rFonts w:cs="Arial"/>
        </w:rPr>
        <w:t>aladele juurdepääsetavus</w:t>
      </w:r>
      <w:r>
        <w:rPr>
          <w:rFonts w:cs="Arial"/>
        </w:rPr>
        <w:t>e ning</w:t>
      </w:r>
      <w:r w:rsidR="00336FF2" w:rsidRPr="00336FF2">
        <w:rPr>
          <w:rFonts w:cs="Arial"/>
        </w:rPr>
        <w:t xml:space="preserve"> parkimisvõimalus</w:t>
      </w:r>
      <w:r>
        <w:rPr>
          <w:rFonts w:cs="Arial"/>
        </w:rPr>
        <w:t>tega</w:t>
      </w:r>
      <w:r w:rsidR="00336FF2" w:rsidRPr="00336FF2">
        <w:rPr>
          <w:rFonts w:cs="Arial"/>
        </w:rPr>
        <w:t xml:space="preserve">. </w:t>
      </w:r>
    </w:p>
    <w:p w14:paraId="372D0BAB" w14:textId="402982BC" w:rsidR="00BD6CCF" w:rsidRDefault="00AF6DE6" w:rsidP="00BD6CCF">
      <w:r>
        <w:rPr>
          <w:rFonts w:cs="Arial"/>
          <w:u w:val="single"/>
        </w:rPr>
        <w:t xml:space="preserve">Sellest tulenevalt </w:t>
      </w:r>
      <w:r w:rsidRPr="00092778">
        <w:rPr>
          <w:u w:val="single"/>
        </w:rPr>
        <w:t xml:space="preserve">antakse </w:t>
      </w:r>
      <w:r w:rsidRPr="00092778">
        <w:rPr>
          <w:rFonts w:cs="Arial"/>
          <w:u w:val="single"/>
        </w:rPr>
        <w:t xml:space="preserve">KSH-ga </w:t>
      </w:r>
      <w:r w:rsidRPr="00092778">
        <w:rPr>
          <w:u w:val="single"/>
        </w:rPr>
        <w:t>hinnang järgmistele mõjudele</w:t>
      </w:r>
      <w:r w:rsidR="00BD6CCF" w:rsidRPr="009A0E51">
        <w:t xml:space="preserve">: </w:t>
      </w:r>
    </w:p>
    <w:p w14:paraId="39244CF4" w14:textId="351CA2E0" w:rsidR="00BD6CCF" w:rsidRDefault="00D43455" w:rsidP="00D43455">
      <w:pPr>
        <w:pStyle w:val="Loendilik"/>
        <w:numPr>
          <w:ilvl w:val="0"/>
          <w:numId w:val="37"/>
        </w:numPr>
      </w:pPr>
      <w:r>
        <w:t>M</w:t>
      </w:r>
      <w:r w:rsidRPr="00D43455">
        <w:t>õj</w:t>
      </w:r>
      <w:r>
        <w:t>u</w:t>
      </w:r>
      <w:r w:rsidRPr="00D43455">
        <w:t>d inimese tervisele ning sotsiaalsetele vajadustele ja varale</w:t>
      </w:r>
      <w:r w:rsidR="00257A02">
        <w:t xml:space="preserve"> </w:t>
      </w:r>
      <w:r w:rsidR="00257A02" w:rsidRPr="00257A02">
        <w:t>sh puhkevõrgustiku kättesaadavusele</w:t>
      </w:r>
      <w:r>
        <w:t>.</w:t>
      </w:r>
    </w:p>
    <w:p w14:paraId="31F3D792" w14:textId="77777777" w:rsidR="00E85C10" w:rsidRDefault="00E85C10" w:rsidP="00E85C10">
      <w:pPr>
        <w:pStyle w:val="Loendilik"/>
        <w:numPr>
          <w:ilvl w:val="0"/>
          <w:numId w:val="37"/>
        </w:numPr>
      </w:pPr>
      <w:r w:rsidRPr="00507983">
        <w:t>Kallasraja seisukord ja ligipääs kallasrajale</w:t>
      </w:r>
      <w:r>
        <w:t>.</w:t>
      </w:r>
    </w:p>
    <w:p w14:paraId="71A3BF5E" w14:textId="6D173773" w:rsidR="00E85C10" w:rsidRDefault="00E85C10" w:rsidP="00E85C10">
      <w:pPr>
        <w:pStyle w:val="Loendilik"/>
        <w:numPr>
          <w:ilvl w:val="0"/>
          <w:numId w:val="37"/>
        </w:numPr>
      </w:pPr>
      <w:r>
        <w:t>Ehituskeeluvööndite suurendamise/vähendamisega seonduvad mõjud</w:t>
      </w:r>
      <w:r w:rsidR="004E4AEF">
        <w:t>.</w:t>
      </w:r>
    </w:p>
    <w:p w14:paraId="2ADC49BB" w14:textId="2FD72E47" w:rsidR="00D43455" w:rsidRDefault="00E85C10" w:rsidP="00E85C10">
      <w:pPr>
        <w:pStyle w:val="Loendilik"/>
        <w:numPr>
          <w:ilvl w:val="0"/>
          <w:numId w:val="37"/>
        </w:numPr>
      </w:pPr>
      <w:r>
        <w:t>Mõjud bioloogilisele mitmekesisusele</w:t>
      </w:r>
      <w:r w:rsidR="004E4AEF">
        <w:t>.</w:t>
      </w:r>
      <w:r>
        <w:t xml:space="preserve"> </w:t>
      </w:r>
    </w:p>
    <w:p w14:paraId="39C88609" w14:textId="77777777" w:rsidR="00EA18DD" w:rsidRPr="00336FF2" w:rsidRDefault="00EA18DD" w:rsidP="00BD6CCF"/>
    <w:p w14:paraId="1EE4A209" w14:textId="77777777" w:rsidR="00336FF2" w:rsidRPr="00336FF2" w:rsidRDefault="00336FF2" w:rsidP="00533ED6">
      <w:pPr>
        <w:pStyle w:val="Pealkiri2"/>
      </w:pPr>
      <w:bookmarkStart w:id="81" w:name="_Toc132884286"/>
      <w:bookmarkStart w:id="82" w:name="_Toc137202481"/>
      <w:bookmarkStart w:id="83" w:name="_Toc169886001"/>
      <w:r w:rsidRPr="00336FF2">
        <w:lastRenderedPageBreak/>
        <w:t xml:space="preserve">Korduva üleujutusega ala piiri määramine ja kõrgveepiiri märkimine suurte üleujutusaladega siseveekogul. Kallasrajale avaliku juurdepääsu tingimuste määramine ja </w:t>
      </w:r>
      <w:r w:rsidRPr="00533ED6">
        <w:t>ülekaaluka</w:t>
      </w:r>
      <w:r w:rsidRPr="00336FF2">
        <w:t xml:space="preserve"> huvi korral kallasraja sulgemise otsustamine ning sellest möödapääsu võimaldamine vastavalt keskkonnaseadustiku üldosa seaduses ettenähtule.</w:t>
      </w:r>
      <w:bookmarkEnd w:id="81"/>
      <w:bookmarkEnd w:id="82"/>
      <w:bookmarkEnd w:id="83"/>
      <w:r w:rsidRPr="00336FF2">
        <w:t xml:space="preserve"> </w:t>
      </w:r>
    </w:p>
    <w:p w14:paraId="74520DDF" w14:textId="4D105897" w:rsidR="00CA360D" w:rsidRPr="00AF6DE6" w:rsidRDefault="00CA360D" w:rsidP="00AF6DE6">
      <w:pPr>
        <w:spacing w:after="60"/>
        <w:rPr>
          <w:rFonts w:cs="Arial"/>
          <w:u w:val="single"/>
        </w:rPr>
      </w:pPr>
      <w:r w:rsidRPr="00AF6DE6">
        <w:rPr>
          <w:rFonts w:cs="Arial"/>
          <w:u w:val="single"/>
        </w:rPr>
        <w:t>Üldplaneeringu koostamisel tegeletakse järgmiste teemadega:</w:t>
      </w:r>
    </w:p>
    <w:p w14:paraId="4429065D" w14:textId="217082AE" w:rsidR="00336FF2" w:rsidRPr="00336FF2" w:rsidRDefault="00271BB9" w:rsidP="004E4AEF">
      <w:pPr>
        <w:numPr>
          <w:ilvl w:val="0"/>
          <w:numId w:val="27"/>
        </w:numPr>
        <w:spacing w:after="60"/>
        <w:ind w:left="709"/>
        <w:rPr>
          <w:rFonts w:cs="Arial"/>
        </w:rPr>
      </w:pPr>
      <w:r>
        <w:rPr>
          <w:rFonts w:cs="Arial"/>
        </w:rPr>
        <w:t xml:space="preserve">Arvestada </w:t>
      </w:r>
      <w:r w:rsidR="00336FF2" w:rsidRPr="00336FF2">
        <w:rPr>
          <w:rFonts w:cs="Arial"/>
        </w:rPr>
        <w:t>Pirita jõe ja maaparandussüsteemide eesvooludest tekkivat üleujutuse võimalikkus</w:t>
      </w:r>
      <w:r>
        <w:rPr>
          <w:rFonts w:cs="Arial"/>
        </w:rPr>
        <w:t>ega</w:t>
      </w:r>
      <w:r w:rsidR="00336FF2" w:rsidRPr="00336FF2">
        <w:rPr>
          <w:rFonts w:cs="Arial"/>
        </w:rPr>
        <w:t>. A</w:t>
      </w:r>
      <w:r w:rsidR="00BD1D03">
        <w:rPr>
          <w:rFonts w:cs="Arial"/>
        </w:rPr>
        <w:t>rvestada tuleb</w:t>
      </w:r>
      <w:r w:rsidR="00336FF2" w:rsidRPr="00336FF2">
        <w:rPr>
          <w:rFonts w:cs="Arial"/>
        </w:rPr>
        <w:t xml:space="preserve"> üleujutuste kest</w:t>
      </w:r>
      <w:r w:rsidR="00BD1D03">
        <w:rPr>
          <w:rFonts w:cs="Arial"/>
        </w:rPr>
        <w:t>vuse</w:t>
      </w:r>
      <w:r w:rsidR="00336FF2" w:rsidRPr="00336FF2">
        <w:rPr>
          <w:rFonts w:cs="Arial"/>
        </w:rPr>
        <w:t xml:space="preserve"> jm olulis</w:t>
      </w:r>
      <w:r w:rsidR="00BD1D03">
        <w:rPr>
          <w:rFonts w:cs="Arial"/>
        </w:rPr>
        <w:t>te</w:t>
      </w:r>
      <w:r w:rsidR="00336FF2" w:rsidRPr="00336FF2">
        <w:rPr>
          <w:rFonts w:cs="Arial"/>
        </w:rPr>
        <w:t xml:space="preserve"> aspekt</w:t>
      </w:r>
      <w:r w:rsidR="00BD1D03">
        <w:rPr>
          <w:rFonts w:cs="Arial"/>
        </w:rPr>
        <w:t>idega</w:t>
      </w:r>
      <w:r w:rsidR="00336FF2" w:rsidRPr="00336FF2">
        <w:rPr>
          <w:rFonts w:cs="Arial"/>
        </w:rPr>
        <w:t xml:space="preserve">. </w:t>
      </w:r>
    </w:p>
    <w:p w14:paraId="37E049B3" w14:textId="26DD2F58" w:rsidR="00336FF2" w:rsidRDefault="00336FF2" w:rsidP="004E4AEF">
      <w:pPr>
        <w:numPr>
          <w:ilvl w:val="0"/>
          <w:numId w:val="27"/>
        </w:numPr>
        <w:spacing w:after="60"/>
        <w:ind w:left="709"/>
        <w:rPr>
          <w:rFonts w:cs="Arial"/>
        </w:rPr>
      </w:pPr>
      <w:r w:rsidRPr="00336FF2">
        <w:rPr>
          <w:rFonts w:cs="Arial"/>
        </w:rPr>
        <w:t>A</w:t>
      </w:r>
      <w:r w:rsidR="004E374A">
        <w:rPr>
          <w:rFonts w:cs="Arial"/>
        </w:rPr>
        <w:t xml:space="preserve">rvestada </w:t>
      </w:r>
      <w:r w:rsidRPr="00336FF2">
        <w:rPr>
          <w:rFonts w:cs="Arial"/>
        </w:rPr>
        <w:t xml:space="preserve">juurdepääsuteede kavandamise vajadusi kallasrajal. </w:t>
      </w:r>
    </w:p>
    <w:p w14:paraId="46B7332C" w14:textId="74CE0AB2" w:rsidR="00BD6CCF" w:rsidRDefault="008F6A74" w:rsidP="00BD6CCF">
      <w:r>
        <w:rPr>
          <w:rFonts w:cs="Arial"/>
          <w:u w:val="single"/>
        </w:rPr>
        <w:t xml:space="preserve">Sellest tulenevalt </w:t>
      </w:r>
      <w:r w:rsidRPr="00092778">
        <w:rPr>
          <w:u w:val="single"/>
        </w:rPr>
        <w:t xml:space="preserve">antakse </w:t>
      </w:r>
      <w:r w:rsidRPr="00092778">
        <w:rPr>
          <w:rFonts w:cs="Arial"/>
          <w:u w:val="single"/>
        </w:rPr>
        <w:t xml:space="preserve">KSH-ga </w:t>
      </w:r>
      <w:r w:rsidRPr="00092778">
        <w:rPr>
          <w:u w:val="single"/>
        </w:rPr>
        <w:t>hinnang järgmistele mõjudele</w:t>
      </w:r>
      <w:r w:rsidR="00BD6CCF" w:rsidRPr="009A0E51">
        <w:t xml:space="preserve">: </w:t>
      </w:r>
    </w:p>
    <w:p w14:paraId="66B4A7F9" w14:textId="77777777" w:rsidR="004E4AEF" w:rsidRDefault="004E4AEF" w:rsidP="004E4AEF">
      <w:pPr>
        <w:pStyle w:val="Loendilik"/>
        <w:numPr>
          <w:ilvl w:val="0"/>
          <w:numId w:val="37"/>
        </w:numPr>
      </w:pPr>
      <w:r w:rsidRPr="00507983">
        <w:t>Kallasraja seisukord ja ligipääs kallasrajale</w:t>
      </w:r>
      <w:r>
        <w:t>.</w:t>
      </w:r>
    </w:p>
    <w:p w14:paraId="3B9CF5AA" w14:textId="77777777" w:rsidR="004E4AEF" w:rsidRDefault="004E4AEF" w:rsidP="004E4AEF">
      <w:pPr>
        <w:pStyle w:val="Loendilik"/>
        <w:numPr>
          <w:ilvl w:val="0"/>
          <w:numId w:val="37"/>
        </w:numPr>
      </w:pPr>
      <w:r>
        <w:t>Ehituskeeluvööndite suurendamise/vähendamisega seonduvad mõjud</w:t>
      </w:r>
    </w:p>
    <w:p w14:paraId="460FC991" w14:textId="77777777" w:rsidR="004E4AEF" w:rsidRPr="00336FF2" w:rsidRDefault="004E4AEF" w:rsidP="00BD6CCF"/>
    <w:p w14:paraId="188DA1B2" w14:textId="77777777" w:rsidR="00336FF2" w:rsidRPr="00336FF2" w:rsidRDefault="00336FF2" w:rsidP="00A159F2">
      <w:pPr>
        <w:pStyle w:val="Pealkiri2"/>
      </w:pPr>
      <w:bookmarkStart w:id="84" w:name="_Toc132884287"/>
      <w:bookmarkStart w:id="85" w:name="_Toc137202482"/>
      <w:bookmarkStart w:id="86" w:name="_Toc169886002"/>
      <w:r w:rsidRPr="00336FF2">
        <w:t>Ranna ja kalda ehituskeelu vööndi suurendamine ja vähendamine</w:t>
      </w:r>
      <w:bookmarkEnd w:id="84"/>
      <w:bookmarkEnd w:id="85"/>
      <w:bookmarkEnd w:id="86"/>
    </w:p>
    <w:p w14:paraId="2D1CAE6F" w14:textId="20CA0510" w:rsidR="00B70819" w:rsidRPr="00AF6DE6" w:rsidRDefault="00B70819" w:rsidP="00336FF2">
      <w:pPr>
        <w:spacing w:after="60"/>
        <w:rPr>
          <w:rFonts w:cs="Arial"/>
          <w:u w:val="single"/>
        </w:rPr>
      </w:pPr>
      <w:r w:rsidRPr="00AF6DE6">
        <w:rPr>
          <w:rFonts w:cs="Arial"/>
          <w:u w:val="single"/>
        </w:rPr>
        <w:t>Üldplaneeringu koostamisel tegeletakse järgmiste teemadega:</w:t>
      </w:r>
    </w:p>
    <w:p w14:paraId="0C80DBA5" w14:textId="55515AFE" w:rsidR="00336FF2" w:rsidRPr="00336FF2" w:rsidRDefault="00BD1D03" w:rsidP="00336FF2">
      <w:pPr>
        <w:spacing w:after="60"/>
        <w:rPr>
          <w:rFonts w:cs="Arial"/>
        </w:rPr>
      </w:pPr>
      <w:r>
        <w:rPr>
          <w:rFonts w:cs="Arial"/>
        </w:rPr>
        <w:t>Arvestada</w:t>
      </w:r>
      <w:r w:rsidR="00336FF2" w:rsidRPr="00336FF2">
        <w:rPr>
          <w:rFonts w:cs="Arial"/>
        </w:rPr>
        <w:t xml:space="preserve"> Venekülas, Ülejõe külas, Lagedi alevikus ja Tuulevälja külas olemasoleval tiheasustusalal ehituskeeluvööndi vähendamise võimalus</w:t>
      </w:r>
      <w:r w:rsidR="00680210">
        <w:rPr>
          <w:rFonts w:cs="Arial"/>
        </w:rPr>
        <w:t>tega</w:t>
      </w:r>
      <w:r w:rsidR="00336FF2" w:rsidRPr="00336FF2">
        <w:rPr>
          <w:rFonts w:cs="Arial"/>
        </w:rPr>
        <w:t xml:space="preserve"> ja suurendamise vajadus</w:t>
      </w:r>
      <w:r w:rsidR="00680210">
        <w:rPr>
          <w:rFonts w:cs="Arial"/>
        </w:rPr>
        <w:t>ega</w:t>
      </w:r>
      <w:r w:rsidR="00336FF2" w:rsidRPr="00336FF2">
        <w:rPr>
          <w:rFonts w:cs="Arial"/>
        </w:rPr>
        <w:t>.</w:t>
      </w:r>
    </w:p>
    <w:p w14:paraId="5D89E547" w14:textId="6BB85907" w:rsidR="00336FF2" w:rsidRPr="00336FF2" w:rsidRDefault="00336FF2" w:rsidP="00E35070">
      <w:pPr>
        <w:spacing w:after="60"/>
        <w:rPr>
          <w:rFonts w:cs="Arial"/>
        </w:rPr>
      </w:pPr>
      <w:r w:rsidRPr="00336FF2">
        <w:rPr>
          <w:rFonts w:cs="Arial"/>
        </w:rPr>
        <w:t>Keskkonnaameti ehituskeeluvööndi vähendamised</w:t>
      </w:r>
      <w:r w:rsidR="009603A5">
        <w:rPr>
          <w:rFonts w:cs="Arial"/>
        </w:rPr>
        <w:t>:</w:t>
      </w:r>
    </w:p>
    <w:p w14:paraId="0E2DBD8C" w14:textId="77777777" w:rsidR="00336FF2" w:rsidRPr="00336FF2" w:rsidRDefault="00336FF2" w:rsidP="00AC142B">
      <w:pPr>
        <w:numPr>
          <w:ilvl w:val="1"/>
          <w:numId w:val="1"/>
        </w:numPr>
        <w:spacing w:after="60"/>
        <w:ind w:left="567" w:hanging="567"/>
        <w:rPr>
          <w:rFonts w:cs="Arial"/>
        </w:rPr>
      </w:pPr>
      <w:r w:rsidRPr="00336FF2">
        <w:rPr>
          <w:rFonts w:cs="Arial"/>
        </w:rPr>
        <w:t>Lootsi vkt 35 detailplaneering. Kehtestatud 25.10.2021 korraldusega nr 1586.</w:t>
      </w:r>
    </w:p>
    <w:p w14:paraId="0BCD54CB" w14:textId="77777777" w:rsidR="00336FF2" w:rsidRDefault="00336FF2" w:rsidP="00AC142B">
      <w:pPr>
        <w:numPr>
          <w:ilvl w:val="1"/>
          <w:numId w:val="1"/>
        </w:numPr>
        <w:spacing w:after="60"/>
        <w:ind w:left="567" w:hanging="567"/>
        <w:rPr>
          <w:rFonts w:cs="Arial"/>
        </w:rPr>
      </w:pPr>
      <w:r w:rsidRPr="00336FF2">
        <w:rPr>
          <w:rFonts w:cs="Arial"/>
        </w:rPr>
        <w:t>Lagedi aleviku Ilumäe tn 8 detailplaneering. Algatatud 18.10.2022 korraldusega nr 49.</w:t>
      </w:r>
    </w:p>
    <w:p w14:paraId="6B7C106E" w14:textId="209B4968" w:rsidR="00B70819" w:rsidRDefault="00166CCC" w:rsidP="00B70819">
      <w:pPr>
        <w:spacing w:after="60"/>
        <w:rPr>
          <w:rFonts w:cs="Arial"/>
        </w:rPr>
      </w:pPr>
      <w:r>
        <w:rPr>
          <w:rFonts w:cs="Arial"/>
          <w:u w:val="single"/>
        </w:rPr>
        <w:t xml:space="preserve">Sellest tulenevalt </w:t>
      </w:r>
      <w:r w:rsidRPr="00092778">
        <w:rPr>
          <w:u w:val="single"/>
        </w:rPr>
        <w:t xml:space="preserve">antakse </w:t>
      </w:r>
      <w:r w:rsidRPr="00092778">
        <w:rPr>
          <w:rFonts w:cs="Arial"/>
          <w:u w:val="single"/>
        </w:rPr>
        <w:t xml:space="preserve">KSH-ga </w:t>
      </w:r>
      <w:r w:rsidRPr="00092778">
        <w:rPr>
          <w:u w:val="single"/>
        </w:rPr>
        <w:t>hinnang järgmistele mõjudele</w:t>
      </w:r>
      <w:r w:rsidRPr="009A0E51">
        <w:t>:</w:t>
      </w:r>
    </w:p>
    <w:p w14:paraId="0CA26269" w14:textId="0B12F30C" w:rsidR="00166CCC" w:rsidRDefault="00166CCC" w:rsidP="00166CCC">
      <w:pPr>
        <w:pStyle w:val="Loendilik"/>
        <w:numPr>
          <w:ilvl w:val="0"/>
          <w:numId w:val="37"/>
        </w:numPr>
      </w:pPr>
      <w:r>
        <w:t>Ehituskeeluvööndi suurendamise/vähendamisega seonduvad mõjud</w:t>
      </w:r>
    </w:p>
    <w:p w14:paraId="4CA61323" w14:textId="77777777" w:rsidR="00166CCC" w:rsidRPr="00336FF2" w:rsidRDefault="00166CCC" w:rsidP="00166CCC"/>
    <w:p w14:paraId="65588D1D" w14:textId="77777777" w:rsidR="00336FF2" w:rsidRDefault="00336FF2" w:rsidP="00A159F2">
      <w:pPr>
        <w:pStyle w:val="Pealkiri2"/>
      </w:pPr>
      <w:bookmarkStart w:id="87" w:name="_Toc132884288"/>
      <w:bookmarkStart w:id="88" w:name="_Toc137202483"/>
      <w:bookmarkStart w:id="89" w:name="_Toc169886003"/>
      <w:r w:rsidRPr="00336FF2">
        <w:t>Rohevõrgustiku asukoha ja toimimist tagavate tingimuste täpsustamine ning nendest tekkivate kitsenduste määramine</w:t>
      </w:r>
      <w:bookmarkEnd w:id="87"/>
      <w:bookmarkEnd w:id="88"/>
      <w:bookmarkEnd w:id="89"/>
    </w:p>
    <w:p w14:paraId="591B46AC" w14:textId="3308927F" w:rsidR="005857FC" w:rsidRPr="005857FC" w:rsidRDefault="005857FC" w:rsidP="00EB7599">
      <w:pPr>
        <w:spacing w:after="240"/>
      </w:pPr>
      <w:r>
        <w:t xml:space="preserve">Lagedi kandi üldplaneeringu </w:t>
      </w:r>
      <w:r w:rsidR="000B0A4E" w:rsidRPr="000B0A4E">
        <w:t>protsessi ühe osana on vajalik üle vaadata ka roheline võrgustik ning selle toimimine lähtudes olemasolevast olukorrast ning üldplaneeringuga kavandatavast maakasutusest.</w:t>
      </w:r>
    </w:p>
    <w:p w14:paraId="00ED77D5" w14:textId="373D56AA" w:rsidR="0034511B" w:rsidRDefault="0034511B" w:rsidP="00EB7599">
      <w:pPr>
        <w:spacing w:after="60"/>
        <w:rPr>
          <w:rFonts w:cs="Arial"/>
        </w:rPr>
      </w:pPr>
      <w:r w:rsidRPr="00AF6DE6">
        <w:rPr>
          <w:rFonts w:cs="Arial"/>
          <w:u w:val="single"/>
        </w:rPr>
        <w:t>Üldplaneeringu koostamisel tegeletakse järgmiste teemadega:</w:t>
      </w:r>
    </w:p>
    <w:p w14:paraId="57A7739F" w14:textId="5AC38D9C" w:rsidR="00F30D9F" w:rsidRDefault="00F30D9F" w:rsidP="00EB7599">
      <w:pPr>
        <w:numPr>
          <w:ilvl w:val="0"/>
          <w:numId w:val="28"/>
        </w:numPr>
        <w:spacing w:after="60"/>
        <w:ind w:left="567"/>
        <w:rPr>
          <w:rFonts w:cs="Arial"/>
        </w:rPr>
      </w:pPr>
      <w:r>
        <w:rPr>
          <w:rFonts w:cs="Arial"/>
        </w:rPr>
        <w:t>Rohevõrgustiku analüüsimisel määrata kõikide elementide hierarhiline tasand (riiklik, maakondlik, kohalik) ja funktsioon (tugiala, koridor).</w:t>
      </w:r>
      <w:r w:rsidR="00C7645F">
        <w:rPr>
          <w:rFonts w:cs="Arial"/>
        </w:rPr>
        <w:t xml:space="preserve"> Arvestama peab, et rohevõrgustik on e</w:t>
      </w:r>
      <w:r w:rsidR="003F2957">
        <w:rPr>
          <w:rFonts w:cs="Arial"/>
        </w:rPr>
        <w:t>l</w:t>
      </w:r>
      <w:r w:rsidR="00C7645F">
        <w:rPr>
          <w:rFonts w:cs="Arial"/>
        </w:rPr>
        <w:t xml:space="preserve">urikkus, mis on </w:t>
      </w:r>
      <w:r w:rsidR="00C7645F" w:rsidRPr="00C7645F">
        <w:rPr>
          <w:rFonts w:cs="Arial"/>
        </w:rPr>
        <w:t>maismaa- ja veeökosüsteemides ning neid hõlmavates ökoloogilistes kompleksides; see sisaldab ka liigisisest, samuti liikide ja ökosüsteemide vahelist mitmekesisust.</w:t>
      </w:r>
      <w:r w:rsidR="00C7645F">
        <w:rPr>
          <w:rFonts w:cs="Arial"/>
        </w:rPr>
        <w:t xml:space="preserve"> Arvestama peab ökoloogiliste eesmärkidega. </w:t>
      </w:r>
    </w:p>
    <w:p w14:paraId="007464A2" w14:textId="5D3C0CF1" w:rsidR="00CF7FD6" w:rsidRDefault="00C7645F" w:rsidP="00EB7599">
      <w:pPr>
        <w:numPr>
          <w:ilvl w:val="0"/>
          <w:numId w:val="28"/>
        </w:numPr>
        <w:spacing w:after="60"/>
        <w:ind w:left="567"/>
        <w:rPr>
          <w:rFonts w:cs="Arial"/>
        </w:rPr>
      </w:pPr>
      <w:r>
        <w:rPr>
          <w:rFonts w:cs="Arial"/>
        </w:rPr>
        <w:lastRenderedPageBreak/>
        <w:t xml:space="preserve">Arvestada erinevate olemasolevate elupaikade (biotoopide) olemasoluga ning analüüside erinevate elupaikade keskkonnatingimuste kaudu nende säilitamist. </w:t>
      </w:r>
      <w:r w:rsidR="001C031A">
        <w:t>Linnustiku osas tuleb arvestada Üle-eestilise maismaalinnustiku analüüsis tooduga.</w:t>
      </w:r>
      <w:r w:rsidR="001C031A">
        <w:rPr>
          <w:rStyle w:val="Allmrkuseviide"/>
        </w:rPr>
        <w:footnoteReference w:id="14"/>
      </w:r>
    </w:p>
    <w:p w14:paraId="4652C641" w14:textId="113B92B7" w:rsidR="00C7645F" w:rsidRDefault="00680210" w:rsidP="00EB7599">
      <w:pPr>
        <w:numPr>
          <w:ilvl w:val="0"/>
          <w:numId w:val="28"/>
        </w:numPr>
        <w:spacing w:after="60"/>
        <w:ind w:left="567"/>
        <w:rPr>
          <w:rFonts w:cs="Arial"/>
        </w:rPr>
      </w:pPr>
      <w:r>
        <w:rPr>
          <w:rFonts w:cs="Arial"/>
        </w:rPr>
        <w:t>Arvestada,</w:t>
      </w:r>
      <w:r w:rsidR="00CF7FD6">
        <w:rPr>
          <w:rFonts w:cs="Arial"/>
        </w:rPr>
        <w:t xml:space="preserve"> kas </w:t>
      </w:r>
      <w:r w:rsidR="00CF7FD6" w:rsidRPr="00CF7FD6">
        <w:rPr>
          <w:rFonts w:cs="Arial"/>
        </w:rPr>
        <w:t xml:space="preserve">üldplaneeringu tingimustega </w:t>
      </w:r>
      <w:r w:rsidR="00CF7FD6">
        <w:rPr>
          <w:rFonts w:cs="Arial"/>
        </w:rPr>
        <w:t xml:space="preserve">on tagatud </w:t>
      </w:r>
      <w:r w:rsidR="00CF7FD6" w:rsidRPr="00CF7FD6">
        <w:rPr>
          <w:rFonts w:cs="Arial"/>
        </w:rPr>
        <w:t>just elupaikade, mitte lihtsalt looduslike alade piisav hul</w:t>
      </w:r>
      <w:r w:rsidR="00CF7FD6">
        <w:rPr>
          <w:rFonts w:cs="Arial"/>
        </w:rPr>
        <w:t>k</w:t>
      </w:r>
      <w:r w:rsidR="00CF7FD6" w:rsidRPr="00CF7FD6">
        <w:rPr>
          <w:rFonts w:cs="Arial"/>
        </w:rPr>
        <w:t xml:space="preserve"> ja sidusus. Selleks tuleb </w:t>
      </w:r>
      <w:r w:rsidR="00CF7FD6">
        <w:rPr>
          <w:rFonts w:cs="Arial"/>
        </w:rPr>
        <w:t xml:space="preserve">analüüsida </w:t>
      </w:r>
      <w:r w:rsidR="00CF7FD6" w:rsidRPr="00CF7FD6">
        <w:rPr>
          <w:rFonts w:cs="Arial"/>
        </w:rPr>
        <w:t>iseäranis lageraiete mõju konkreetsel tugialal esinevatele elupaikadele ja kasvukohtadele. Neid kahjustavate raiete reguleerimisel tuleb ligikaudseltki prognoosida, kas samal tugialal säilib piisavalt ja kestvalt teisi samalaadseid elupaiku, millele elustik saab pärast raiet veel toetuda ja mis tagavad looduse võime taastuda.</w:t>
      </w:r>
    </w:p>
    <w:p w14:paraId="112A7964" w14:textId="0599DD3C" w:rsidR="00336FF2" w:rsidRPr="00336FF2" w:rsidRDefault="00680210" w:rsidP="00EB7599">
      <w:pPr>
        <w:numPr>
          <w:ilvl w:val="0"/>
          <w:numId w:val="28"/>
        </w:numPr>
        <w:spacing w:after="60"/>
        <w:ind w:left="567"/>
        <w:rPr>
          <w:rFonts w:cs="Arial"/>
        </w:rPr>
      </w:pPr>
      <w:r>
        <w:rPr>
          <w:rFonts w:cs="Arial"/>
        </w:rPr>
        <w:t>Arv</w:t>
      </w:r>
      <w:r w:rsidR="00690F91">
        <w:rPr>
          <w:rFonts w:cs="Arial"/>
        </w:rPr>
        <w:t>e</w:t>
      </w:r>
      <w:r>
        <w:rPr>
          <w:rFonts w:cs="Arial"/>
        </w:rPr>
        <w:t>stada</w:t>
      </w:r>
      <w:r w:rsidR="00336FF2" w:rsidRPr="00336FF2">
        <w:rPr>
          <w:rFonts w:cs="Arial"/>
        </w:rPr>
        <w:t xml:space="preserve"> rohelise võrgustiku erinevaid elemente, rohevõrgustiku toimivust ja konfliktalasid, kus rohevõrgustiku toimimine võib olla takistatud.</w:t>
      </w:r>
      <w:r w:rsidR="00F30D9F">
        <w:rPr>
          <w:rFonts w:cs="Arial"/>
        </w:rPr>
        <w:t xml:space="preserve"> </w:t>
      </w:r>
    </w:p>
    <w:p w14:paraId="2B7814CE" w14:textId="5E7324E3" w:rsidR="00336FF2" w:rsidRPr="00336FF2" w:rsidRDefault="00336FF2" w:rsidP="00EB7599">
      <w:pPr>
        <w:numPr>
          <w:ilvl w:val="0"/>
          <w:numId w:val="28"/>
        </w:numPr>
        <w:spacing w:after="60"/>
        <w:ind w:left="567"/>
        <w:rPr>
          <w:rFonts w:cs="Arial"/>
        </w:rPr>
      </w:pPr>
      <w:r w:rsidRPr="00336FF2">
        <w:rPr>
          <w:rFonts w:cs="Arial"/>
        </w:rPr>
        <w:t xml:space="preserve">Tuumalade ja koridoride maakasutust ja üldplaneeringu järgset juhtfunktsiooni ei ole soovitatav muuta. Analüüsida olemasolevate ja planeeritavate joonobjektide mõju rohevõrgustiku toimimisele. Uue taristu rajamisel tuleb planeeringu käigus hoolikalt valida rajatiste asukohad. </w:t>
      </w:r>
    </w:p>
    <w:p w14:paraId="38C2EA65" w14:textId="729C11C4" w:rsidR="00336FF2" w:rsidRPr="00336FF2" w:rsidRDefault="009C700A" w:rsidP="00EB7599">
      <w:pPr>
        <w:numPr>
          <w:ilvl w:val="0"/>
          <w:numId w:val="28"/>
        </w:numPr>
        <w:spacing w:after="60"/>
        <w:ind w:left="567"/>
        <w:rPr>
          <w:rFonts w:cs="Arial"/>
        </w:rPr>
      </w:pPr>
      <w:r>
        <w:rPr>
          <w:rFonts w:cs="Arial"/>
        </w:rPr>
        <w:t>Esitada</w:t>
      </w:r>
      <w:r w:rsidR="00336FF2" w:rsidRPr="00336FF2">
        <w:rPr>
          <w:rFonts w:cs="Arial"/>
        </w:rPr>
        <w:t xml:space="preserve"> leevendusmeetmed rohevõrgustiku ja taristu konfliktkohtades arvestades maakasutuse erinevaid juhtotstarbeid. Kui on vajalikud ökoduktid vms siis analüüsida tingimusi, mis on vajalikud ökodukti vms toimimiseks.</w:t>
      </w:r>
    </w:p>
    <w:p w14:paraId="28A6EA14" w14:textId="2982D1DD" w:rsidR="00336FF2" w:rsidRDefault="002C2DB7" w:rsidP="00EB7599">
      <w:pPr>
        <w:numPr>
          <w:ilvl w:val="0"/>
          <w:numId w:val="28"/>
        </w:numPr>
        <w:spacing w:after="60"/>
        <w:ind w:left="567"/>
        <w:rPr>
          <w:rFonts w:cs="Arial"/>
        </w:rPr>
      </w:pPr>
      <w:r>
        <w:rPr>
          <w:rFonts w:cs="Arial"/>
        </w:rPr>
        <w:t>Arvestada,</w:t>
      </w:r>
      <w:r w:rsidR="00336FF2" w:rsidRPr="00336FF2">
        <w:rPr>
          <w:rFonts w:cs="Arial"/>
        </w:rPr>
        <w:t xml:space="preserve"> kas tiheasustuse läheduses olevat rohevõrgustikku on võimalik kasutada puhkeotstarbel. Analüüsi tulemusel esitada vastavad kaitse- ja kasutustingimused.</w:t>
      </w:r>
    </w:p>
    <w:p w14:paraId="1385E098" w14:textId="65EAA34E" w:rsidR="009C6904" w:rsidRDefault="002C2DB7" w:rsidP="003C7AB3">
      <w:pPr>
        <w:numPr>
          <w:ilvl w:val="0"/>
          <w:numId w:val="28"/>
        </w:numPr>
        <w:spacing w:after="60"/>
        <w:ind w:left="567"/>
        <w:rPr>
          <w:rFonts w:cs="Arial"/>
        </w:rPr>
      </w:pPr>
      <w:r>
        <w:rPr>
          <w:rFonts w:cs="Arial"/>
        </w:rPr>
        <w:t>Arvestada</w:t>
      </w:r>
      <w:r w:rsidR="009C6904">
        <w:rPr>
          <w:rFonts w:cs="Arial"/>
        </w:rPr>
        <w:t xml:space="preserve"> sinivõrgustiku määramise võimalusi ja maakasutuse piiranguid.</w:t>
      </w:r>
    </w:p>
    <w:p w14:paraId="1F0BCF15" w14:textId="0F068FEC" w:rsidR="002804E0" w:rsidRDefault="00690F91" w:rsidP="00690F91">
      <w:pPr>
        <w:rPr>
          <w:rFonts w:cs="Arial"/>
        </w:rPr>
      </w:pPr>
      <w:r w:rsidRPr="000B0A4E">
        <w:t xml:space="preserve">Rohevõrgu ülevaatamisel lähtutakse juhendmaterjalist „Rohevõrgustiku planeerimisjuhend“, mis annab suuniseid rohevõrgu käsitlemiseks planeeringutes (nt võrgustiku piiride korrigeerimist kaitsealade järgi jt suunised). Nagu juhendmaterjal välja toob, analüüsitakse esmalt rohevõrgustiku üldist toimivust; kui see on tagatud, siis ei kavandata suuremahulisi muudatusi alade paiknemises ja kasutustingimustes. </w:t>
      </w:r>
      <w:r>
        <w:t xml:space="preserve">Arvestades, et planeeringuala on inimtegevusest- ja kasutusest olulisel määral mõjutatud piirkond, siis eeldatavalt on vajadus rohevõrgu </w:t>
      </w:r>
      <w:r w:rsidRPr="000B0A4E">
        <w:t>täpsustus</w:t>
      </w:r>
      <w:r>
        <w:t>teks</w:t>
      </w:r>
      <w:r w:rsidRPr="000B0A4E">
        <w:t xml:space="preserve"> nii ruumikujudes kui kasutustingimustes.</w:t>
      </w:r>
    </w:p>
    <w:p w14:paraId="4AEA5ADA" w14:textId="77777777" w:rsidR="004567C8" w:rsidRDefault="004567C8" w:rsidP="004567C8">
      <w:pPr>
        <w:spacing w:before="0"/>
        <w:rPr>
          <w:u w:val="single"/>
        </w:rPr>
      </w:pPr>
    </w:p>
    <w:p w14:paraId="6486589D" w14:textId="1B1C83A0" w:rsidR="00E919C6" w:rsidRDefault="00F049EA" w:rsidP="00690F91">
      <w:pPr>
        <w:spacing w:before="0"/>
      </w:pPr>
      <w:r>
        <w:rPr>
          <w:u w:val="single"/>
        </w:rPr>
        <w:t xml:space="preserve">Lisaks antakse </w:t>
      </w:r>
      <w:r w:rsidR="00E919C6" w:rsidRPr="00092778">
        <w:rPr>
          <w:u w:val="single"/>
        </w:rPr>
        <w:t>KSH-ga hinnang järgmistele mõjudele</w:t>
      </w:r>
      <w:r w:rsidR="00E919C6" w:rsidRPr="009A0E51">
        <w:t xml:space="preserve">: </w:t>
      </w:r>
    </w:p>
    <w:p w14:paraId="038B6ACA" w14:textId="2C36FB93" w:rsidR="007E2BEC" w:rsidRDefault="007E2BEC" w:rsidP="002804E0">
      <w:pPr>
        <w:pStyle w:val="Loendilik"/>
        <w:numPr>
          <w:ilvl w:val="0"/>
          <w:numId w:val="38"/>
        </w:numPr>
        <w:spacing w:after="60"/>
        <w:rPr>
          <w:rFonts w:cs="Arial"/>
        </w:rPr>
      </w:pPr>
      <w:r w:rsidRPr="007E2BEC">
        <w:rPr>
          <w:rFonts w:cs="Arial"/>
        </w:rPr>
        <w:t>Mõju kaitsealustele loodusobjektidele</w:t>
      </w:r>
      <w:r>
        <w:rPr>
          <w:rFonts w:cs="Arial"/>
        </w:rPr>
        <w:t>.</w:t>
      </w:r>
    </w:p>
    <w:p w14:paraId="0D28E1A7" w14:textId="50020DB9" w:rsidR="00E919C6" w:rsidRPr="002804E0" w:rsidRDefault="002804E0" w:rsidP="002804E0">
      <w:pPr>
        <w:pStyle w:val="Loendilik"/>
        <w:numPr>
          <w:ilvl w:val="0"/>
          <w:numId w:val="38"/>
        </w:numPr>
        <w:spacing w:after="60"/>
        <w:rPr>
          <w:rFonts w:cs="Arial"/>
        </w:rPr>
      </w:pPr>
      <w:r w:rsidRPr="002804E0">
        <w:rPr>
          <w:rFonts w:cs="Arial"/>
        </w:rPr>
        <w:t>Mõjud bioloogilisele mitmekesisusele, populatsioonidele, taimedele ja loomadele.</w:t>
      </w:r>
    </w:p>
    <w:p w14:paraId="608A6B6E" w14:textId="77777777" w:rsidR="002804E0" w:rsidRDefault="002804E0" w:rsidP="00E919C6">
      <w:pPr>
        <w:spacing w:after="60"/>
        <w:rPr>
          <w:rFonts w:cs="Arial"/>
        </w:rPr>
      </w:pPr>
    </w:p>
    <w:p w14:paraId="76442AEA" w14:textId="5756053B" w:rsidR="00336FF2" w:rsidRPr="00336FF2" w:rsidRDefault="00336FF2" w:rsidP="00E35070">
      <w:pPr>
        <w:pStyle w:val="Pealkiri2"/>
      </w:pPr>
      <w:bookmarkStart w:id="91" w:name="_Toc132884289"/>
      <w:bookmarkStart w:id="92" w:name="_Toc137202484"/>
      <w:bookmarkStart w:id="93" w:name="_Toc169886004"/>
      <w:r w:rsidRPr="00336FF2">
        <w:t>Kohaliku omavalitsuse üksuse tasandil kaitstavate loodusobjektide ja nende kaitse- ja kasutustingimuste seadmine</w:t>
      </w:r>
      <w:bookmarkEnd w:id="91"/>
      <w:bookmarkEnd w:id="92"/>
      <w:bookmarkEnd w:id="93"/>
    </w:p>
    <w:p w14:paraId="404C020B" w14:textId="77777777" w:rsidR="00DE52F4" w:rsidRDefault="00336FF2" w:rsidP="00E35070">
      <w:pPr>
        <w:spacing w:after="60"/>
        <w:rPr>
          <w:rFonts w:cs="Arial"/>
        </w:rPr>
      </w:pPr>
      <w:r w:rsidRPr="00336FF2">
        <w:rPr>
          <w:rFonts w:cs="Arial"/>
        </w:rPr>
        <w:t>Kohalikul omavalitsusel ei ole plaanis täiendavalt võtta kohaliku kaitse alla loodusobjekte.</w:t>
      </w:r>
    </w:p>
    <w:p w14:paraId="302F4593" w14:textId="24E19EE6" w:rsidR="00336FF2" w:rsidRDefault="00DE52F4" w:rsidP="00E35070">
      <w:pPr>
        <w:spacing w:after="60"/>
        <w:rPr>
          <w:rFonts w:cs="Arial"/>
        </w:rPr>
      </w:pPr>
      <w:r>
        <w:rPr>
          <w:rFonts w:cs="Arial"/>
        </w:rPr>
        <w:lastRenderedPageBreak/>
        <w:t xml:space="preserve">ÜP </w:t>
      </w:r>
      <w:r w:rsidR="00471B80">
        <w:rPr>
          <w:rFonts w:cs="Arial"/>
        </w:rPr>
        <w:t xml:space="preserve">ja KSH </w:t>
      </w:r>
      <w:r>
        <w:rPr>
          <w:rFonts w:cs="Arial"/>
        </w:rPr>
        <w:t>koostamise käigus</w:t>
      </w:r>
      <w:r w:rsidR="00336FF2" w:rsidRPr="00336FF2">
        <w:rPr>
          <w:rFonts w:cs="Arial"/>
        </w:rPr>
        <w:t xml:space="preserve"> </w:t>
      </w:r>
      <w:r>
        <w:rPr>
          <w:rFonts w:cs="Arial"/>
        </w:rPr>
        <w:t>v</w:t>
      </w:r>
      <w:r w:rsidR="00336FF2" w:rsidRPr="00336FF2">
        <w:rPr>
          <w:rFonts w:cs="Arial"/>
        </w:rPr>
        <w:t>ajadusel analüüsi</w:t>
      </w:r>
      <w:r>
        <w:rPr>
          <w:rFonts w:cs="Arial"/>
        </w:rPr>
        <w:t>takse</w:t>
      </w:r>
      <w:r w:rsidR="00471B80">
        <w:rPr>
          <w:rFonts w:cs="Arial"/>
        </w:rPr>
        <w:t xml:space="preserve"> </w:t>
      </w:r>
      <w:r w:rsidR="00336FF2" w:rsidRPr="00336FF2">
        <w:rPr>
          <w:rFonts w:cs="Arial"/>
        </w:rPr>
        <w:t>kohalikul tasandil loodusobjektide kaitse alla võtmise vajadust ning vajadusel esita</w:t>
      </w:r>
      <w:r w:rsidR="00471B80">
        <w:rPr>
          <w:rFonts w:cs="Arial"/>
        </w:rPr>
        <w:t>takse</w:t>
      </w:r>
      <w:r w:rsidR="00336FF2" w:rsidRPr="00336FF2">
        <w:rPr>
          <w:rFonts w:cs="Arial"/>
        </w:rPr>
        <w:t xml:space="preserve"> vastavad kaitse- ja kasutustingimused.</w:t>
      </w:r>
    </w:p>
    <w:p w14:paraId="3ABDC899" w14:textId="55983052" w:rsidR="00471B80" w:rsidRDefault="00471B80" w:rsidP="00E35070">
      <w:pPr>
        <w:spacing w:after="60"/>
        <w:rPr>
          <w:rFonts w:cs="Arial"/>
        </w:rPr>
      </w:pPr>
    </w:p>
    <w:p w14:paraId="125860CD" w14:textId="7E99A795" w:rsidR="00667219" w:rsidRPr="00336FF2" w:rsidRDefault="00667219" w:rsidP="00667219">
      <w:pPr>
        <w:pStyle w:val="Pealkiri2"/>
      </w:pPr>
      <w:bookmarkStart w:id="94" w:name="_Ref169597820"/>
      <w:bookmarkStart w:id="95" w:name="_Toc132884304"/>
      <w:bookmarkStart w:id="96" w:name="_Toc137202496"/>
      <w:bookmarkStart w:id="97" w:name="_Toc169886005"/>
      <w:r w:rsidRPr="00336FF2">
        <w:t>Natura hindami</w:t>
      </w:r>
      <w:r w:rsidR="004F6983">
        <w:t>se vajadus</w:t>
      </w:r>
      <w:bookmarkEnd w:id="94"/>
      <w:bookmarkEnd w:id="95"/>
      <w:bookmarkEnd w:id="96"/>
      <w:bookmarkEnd w:id="97"/>
    </w:p>
    <w:p w14:paraId="22B320A2" w14:textId="14BA5928" w:rsidR="004F6983" w:rsidRPr="00336FF2" w:rsidRDefault="004F6983" w:rsidP="005857FC">
      <w:pPr>
        <w:rPr>
          <w:rFonts w:cs="Arial"/>
        </w:rPr>
      </w:pPr>
      <w:r w:rsidRPr="000C0C5C">
        <w:t xml:space="preserve">Üldplaneeringu rakendamine ei tohi kaasa tuua Natura alade ega nende kaitse-eesmärkide kahjustamist, mistõttu on oluline KSH raames </w:t>
      </w:r>
      <w:r>
        <w:t>võimalik</w:t>
      </w:r>
      <w:r w:rsidRPr="000C0C5C">
        <w:t xml:space="preserve"> ebasoodne mõju välistada.</w:t>
      </w:r>
      <w:r>
        <w:t xml:space="preserve"> </w:t>
      </w:r>
      <w:r w:rsidR="00057776">
        <w:t xml:space="preserve">Kuna ÜP lahendus selgub planeerimisprotsessis, siis vastavalt sellele tuleb </w:t>
      </w:r>
      <w:r w:rsidR="00057776" w:rsidRPr="00440192">
        <w:t>KSH</w:t>
      </w:r>
      <w:r w:rsidR="00057776">
        <w:t xml:space="preserve"> läbiviimisel</w:t>
      </w:r>
      <w:r w:rsidR="00057776" w:rsidRPr="00440192">
        <w:t xml:space="preserve"> </w:t>
      </w:r>
      <w:r w:rsidR="00057776">
        <w:t>kaaluda ka võimalikku mõju Natura 2000 võrgustikule</w:t>
      </w:r>
      <w:r w:rsidR="009F00DF">
        <w:t>.</w:t>
      </w:r>
      <w:r w:rsidR="00057776">
        <w:t xml:space="preserve"> </w:t>
      </w:r>
      <w:r>
        <w:t>Selleks tuleb vajadusel läbi viia Natura hindamine.</w:t>
      </w:r>
      <w:r w:rsidRPr="00440192">
        <w:t xml:space="preserve"> </w:t>
      </w:r>
      <w:r>
        <w:t>Arvestades, et antud juhul ei ole Natura alasid planeeritaval alal ega selle vahetus läheduses</w:t>
      </w:r>
      <w:r w:rsidR="00EE7F60">
        <w:t xml:space="preserve"> (vt ptk </w:t>
      </w:r>
      <w:r w:rsidR="00EE7F60">
        <w:fldChar w:fldCharType="begin"/>
      </w:r>
      <w:r w:rsidR="00EE7F60">
        <w:instrText xml:space="preserve"> REF _Ref169594508 \r \h </w:instrText>
      </w:r>
      <w:r w:rsidR="00EE7F60">
        <w:fldChar w:fldCharType="separate"/>
      </w:r>
      <w:r w:rsidR="00EE7F60">
        <w:t>6.5</w:t>
      </w:r>
      <w:r w:rsidR="00EE7F60">
        <w:fldChar w:fldCharType="end"/>
      </w:r>
      <w:r w:rsidR="00EE7F60">
        <w:t>)</w:t>
      </w:r>
      <w:r>
        <w:t xml:space="preserve">, on võimalik, et üldplaneeringuga kavandatavate tegevuste mõjualasse Natura alasid ei jää ja sellisel juhul ei ole vaja ka Natura hindamist läbi viia. </w:t>
      </w:r>
      <w:r w:rsidR="009F00DF">
        <w:t>J</w:t>
      </w:r>
      <w:r>
        <w:t>uhul, kui ÜP lahendusega kavandatu mõjualasse jääb Natura 2000 võrgustiku alasid, siis prognoositakse</w:t>
      </w:r>
      <w:r w:rsidRPr="00440192">
        <w:t xml:space="preserve"> </w:t>
      </w:r>
      <w:r w:rsidR="007C599A">
        <w:t xml:space="preserve">KSH aruandes </w:t>
      </w:r>
      <w:r w:rsidRPr="00440192">
        <w:t xml:space="preserve">võimalikku mõju </w:t>
      </w:r>
      <w:r>
        <w:t xml:space="preserve">neile </w:t>
      </w:r>
      <w:r w:rsidRPr="00440192">
        <w:t>aladele esmalt läbi eelhindamise protsessi</w:t>
      </w:r>
      <w:r>
        <w:t xml:space="preserve"> ning vastavalt vajadusele liigutakse edasi asjakohase hindamise etappi</w:t>
      </w:r>
      <w:r w:rsidR="00EE7F60">
        <w:t xml:space="preserve"> (vt ka ptk </w:t>
      </w:r>
      <w:r w:rsidR="00EE7F60">
        <w:fldChar w:fldCharType="begin"/>
      </w:r>
      <w:r w:rsidR="00EE7F60">
        <w:instrText xml:space="preserve"> REF _Ref169594524 \r \h </w:instrText>
      </w:r>
      <w:r w:rsidR="00EE7F60">
        <w:fldChar w:fldCharType="separate"/>
      </w:r>
      <w:r w:rsidR="00EE7F60">
        <w:t>8.</w:t>
      </w:r>
      <w:r w:rsidR="00EE7F60">
        <w:fldChar w:fldCharType="end"/>
      </w:r>
      <w:r w:rsidR="00EE7F60">
        <w:t>)</w:t>
      </w:r>
      <w:r w:rsidRPr="00440192">
        <w:t>.</w:t>
      </w:r>
    </w:p>
    <w:p w14:paraId="73A370A4" w14:textId="77777777" w:rsidR="00336FF2" w:rsidRPr="00336FF2" w:rsidRDefault="00336FF2" w:rsidP="00CF4F77">
      <w:pPr>
        <w:pStyle w:val="Pealkiri2"/>
        <w:spacing w:before="360"/>
      </w:pPr>
      <w:bookmarkStart w:id="98" w:name="_Toc132884290"/>
      <w:bookmarkStart w:id="99" w:name="_Toc137202485"/>
      <w:bookmarkStart w:id="100" w:name="_Toc169886006"/>
      <w:r w:rsidRPr="00336FF2">
        <w:t>Väärtuslike põllumajandusmaade, rohealade, maastike, maastiku üksikelementide ja looduskoosluste määramine ning nende kaitse- ja kasutustingimuste seadmine</w:t>
      </w:r>
      <w:bookmarkEnd w:id="98"/>
      <w:bookmarkEnd w:id="99"/>
      <w:bookmarkEnd w:id="100"/>
    </w:p>
    <w:p w14:paraId="6CCD928B" w14:textId="0ACF4ED7" w:rsidR="00B70819" w:rsidRPr="00AF6DE6" w:rsidRDefault="00B70819" w:rsidP="00AF6DE6">
      <w:pPr>
        <w:spacing w:after="60"/>
        <w:rPr>
          <w:rFonts w:cs="Arial"/>
          <w:u w:val="single"/>
        </w:rPr>
      </w:pPr>
      <w:r w:rsidRPr="00AF6DE6">
        <w:rPr>
          <w:rFonts w:cs="Arial"/>
          <w:u w:val="single"/>
        </w:rPr>
        <w:t>Üldplaneeringu koostamisel tegeletakse järgmiste teemadega:</w:t>
      </w:r>
    </w:p>
    <w:p w14:paraId="60252AD4" w14:textId="5E5E902A" w:rsidR="00336FF2" w:rsidRPr="00336FF2" w:rsidRDefault="002C2DB7" w:rsidP="00AC142B">
      <w:pPr>
        <w:numPr>
          <w:ilvl w:val="0"/>
          <w:numId w:val="29"/>
        </w:numPr>
        <w:spacing w:after="60"/>
        <w:rPr>
          <w:rFonts w:cs="Arial"/>
        </w:rPr>
      </w:pPr>
      <w:r>
        <w:rPr>
          <w:rFonts w:cs="Arial"/>
        </w:rPr>
        <w:t xml:space="preserve">Arvestada vajadusega </w:t>
      </w:r>
      <w:r w:rsidR="00336FF2" w:rsidRPr="00336FF2">
        <w:rPr>
          <w:rFonts w:cs="Arial"/>
        </w:rPr>
        <w:t>esitada ettepanekud riikliku tähtsusega väärtuslike põllumajandusmaade korrigeerimiseks</w:t>
      </w:r>
      <w:r>
        <w:rPr>
          <w:rFonts w:cs="Arial"/>
        </w:rPr>
        <w:t>.</w:t>
      </w:r>
    </w:p>
    <w:p w14:paraId="0CE8EC8C" w14:textId="0CFACAA5" w:rsidR="00336FF2" w:rsidRPr="00336FF2" w:rsidRDefault="00202DC3" w:rsidP="00AC142B">
      <w:pPr>
        <w:numPr>
          <w:ilvl w:val="0"/>
          <w:numId w:val="29"/>
        </w:numPr>
        <w:spacing w:after="60"/>
        <w:rPr>
          <w:rFonts w:cs="Arial"/>
        </w:rPr>
      </w:pPr>
      <w:r>
        <w:rPr>
          <w:rFonts w:cs="Arial"/>
        </w:rPr>
        <w:t>K</w:t>
      </w:r>
      <w:r w:rsidR="00336FF2" w:rsidRPr="00336FF2">
        <w:rPr>
          <w:rFonts w:cs="Arial"/>
        </w:rPr>
        <w:t>ohaliku tähtsusega väärtuslikke põllumajandusmaade määramis</w:t>
      </w:r>
      <w:r>
        <w:rPr>
          <w:rFonts w:cs="Arial"/>
        </w:rPr>
        <w:t>el</w:t>
      </w:r>
      <w:r w:rsidR="00336FF2" w:rsidRPr="00336FF2">
        <w:rPr>
          <w:rFonts w:cs="Arial"/>
        </w:rPr>
        <w:t xml:space="preserve"> arvestad</w:t>
      </w:r>
      <w:r>
        <w:rPr>
          <w:rFonts w:cs="Arial"/>
        </w:rPr>
        <w:t xml:space="preserve">a </w:t>
      </w:r>
      <w:r w:rsidR="00336FF2" w:rsidRPr="00336FF2">
        <w:rPr>
          <w:rFonts w:cs="Arial"/>
        </w:rPr>
        <w:t>mullastiku kaitset ja seeläbi toidujulgeolekut.</w:t>
      </w:r>
    </w:p>
    <w:p w14:paraId="5EC76F0E" w14:textId="18996234" w:rsidR="00336FF2" w:rsidRDefault="006D10FE" w:rsidP="00AC142B">
      <w:pPr>
        <w:numPr>
          <w:ilvl w:val="0"/>
          <w:numId w:val="29"/>
        </w:numPr>
        <w:spacing w:after="60"/>
        <w:rPr>
          <w:rFonts w:cs="Arial"/>
        </w:rPr>
      </w:pPr>
      <w:r>
        <w:rPr>
          <w:rFonts w:cs="Arial"/>
        </w:rPr>
        <w:t>Arvestada</w:t>
      </w:r>
      <w:r w:rsidR="00202DC3">
        <w:rPr>
          <w:rFonts w:cs="Arial"/>
        </w:rPr>
        <w:t xml:space="preserve"> vajadusel tingimused </w:t>
      </w:r>
      <w:r w:rsidR="00336FF2" w:rsidRPr="00336FF2">
        <w:rPr>
          <w:rFonts w:cs="Arial"/>
        </w:rPr>
        <w:t>väärtuslike põllumajandusmaade kaitse- ja kasutustingimus</w:t>
      </w:r>
      <w:r>
        <w:rPr>
          <w:rFonts w:cs="Arial"/>
        </w:rPr>
        <w:t>i.</w:t>
      </w:r>
    </w:p>
    <w:p w14:paraId="1E52C3A2" w14:textId="29952F6B" w:rsidR="00137281" w:rsidRDefault="008F6A74" w:rsidP="00137281">
      <w:r>
        <w:rPr>
          <w:rFonts w:cs="Arial"/>
          <w:u w:val="single"/>
        </w:rPr>
        <w:t xml:space="preserve">Sellest tulenevalt </w:t>
      </w:r>
      <w:r w:rsidRPr="00092778">
        <w:rPr>
          <w:u w:val="single"/>
        </w:rPr>
        <w:t xml:space="preserve">antakse </w:t>
      </w:r>
      <w:r w:rsidRPr="00092778">
        <w:rPr>
          <w:rFonts w:cs="Arial"/>
          <w:u w:val="single"/>
        </w:rPr>
        <w:t xml:space="preserve">KSH-ga </w:t>
      </w:r>
      <w:r w:rsidRPr="00092778">
        <w:rPr>
          <w:u w:val="single"/>
        </w:rPr>
        <w:t>hinnang järgmistele mõjudele</w:t>
      </w:r>
      <w:r w:rsidR="00137281" w:rsidRPr="009A0E51">
        <w:t xml:space="preserve">: </w:t>
      </w:r>
    </w:p>
    <w:p w14:paraId="0BDBB74B" w14:textId="15B7EF08" w:rsidR="00C22E5C" w:rsidRDefault="00C22E5C" w:rsidP="000F70D6">
      <w:pPr>
        <w:pStyle w:val="Loendilik"/>
        <w:numPr>
          <w:ilvl w:val="0"/>
          <w:numId w:val="39"/>
        </w:numPr>
        <w:spacing w:after="60"/>
        <w:rPr>
          <w:rFonts w:cs="Arial"/>
        </w:rPr>
      </w:pPr>
      <w:r>
        <w:rPr>
          <w:rFonts w:cs="Arial"/>
        </w:rPr>
        <w:t>Mõju p</w:t>
      </w:r>
      <w:r w:rsidRPr="00C22E5C">
        <w:rPr>
          <w:rFonts w:cs="Arial"/>
        </w:rPr>
        <w:t>õllumajandusmaad</w:t>
      </w:r>
      <w:r>
        <w:rPr>
          <w:rFonts w:cs="Arial"/>
        </w:rPr>
        <w:t>ele</w:t>
      </w:r>
      <w:r w:rsidR="0068163C">
        <w:rPr>
          <w:rFonts w:cs="Arial"/>
        </w:rPr>
        <w:t xml:space="preserve"> </w:t>
      </w:r>
      <w:r w:rsidR="0068163C" w:rsidRPr="0068163C">
        <w:rPr>
          <w:rFonts w:cs="Arial"/>
        </w:rPr>
        <w:t>väärtuste</w:t>
      </w:r>
      <w:r w:rsidR="00135D58">
        <w:rPr>
          <w:rFonts w:cs="Arial"/>
        </w:rPr>
        <w:t>le</w:t>
      </w:r>
    </w:p>
    <w:p w14:paraId="600EAD86" w14:textId="4C1990FA" w:rsidR="00137281" w:rsidRDefault="000F70D6" w:rsidP="000F70D6">
      <w:pPr>
        <w:pStyle w:val="Loendilik"/>
        <w:numPr>
          <w:ilvl w:val="0"/>
          <w:numId w:val="39"/>
        </w:numPr>
        <w:spacing w:after="60"/>
        <w:rPr>
          <w:rFonts w:cs="Arial"/>
        </w:rPr>
      </w:pPr>
      <w:r w:rsidRPr="000F70D6">
        <w:rPr>
          <w:rFonts w:cs="Arial"/>
        </w:rPr>
        <w:t>Mõju vääriselupaikadele ja teistele väärtuslikele looduskooslustele</w:t>
      </w:r>
      <w:r w:rsidR="00841D8D">
        <w:rPr>
          <w:rFonts w:cs="Arial"/>
        </w:rPr>
        <w:t>.</w:t>
      </w:r>
    </w:p>
    <w:p w14:paraId="738C6BD4" w14:textId="76D851A8" w:rsidR="00841D8D" w:rsidRPr="000F70D6" w:rsidRDefault="00841D8D" w:rsidP="000F70D6">
      <w:pPr>
        <w:pStyle w:val="Loendilik"/>
        <w:numPr>
          <w:ilvl w:val="0"/>
          <w:numId w:val="39"/>
        </w:numPr>
        <w:spacing w:after="60"/>
        <w:rPr>
          <w:rFonts w:cs="Arial"/>
        </w:rPr>
      </w:pPr>
      <w:r>
        <w:rPr>
          <w:rFonts w:cs="Arial"/>
        </w:rPr>
        <w:t xml:space="preserve">Mõju </w:t>
      </w:r>
      <w:r w:rsidRPr="00841D8D">
        <w:rPr>
          <w:rFonts w:cs="Arial"/>
        </w:rPr>
        <w:t>väärtuslik</w:t>
      </w:r>
      <w:r>
        <w:rPr>
          <w:rFonts w:cs="Arial"/>
        </w:rPr>
        <w:t>ele</w:t>
      </w:r>
      <w:r w:rsidRPr="00841D8D">
        <w:rPr>
          <w:rFonts w:cs="Arial"/>
        </w:rPr>
        <w:t xml:space="preserve"> kultuurmaastik</w:t>
      </w:r>
      <w:r>
        <w:rPr>
          <w:rFonts w:cs="Arial"/>
        </w:rPr>
        <w:t>ele</w:t>
      </w:r>
      <w:r w:rsidR="006F40F0">
        <w:rPr>
          <w:rFonts w:cs="Arial"/>
        </w:rPr>
        <w:t>.</w:t>
      </w:r>
    </w:p>
    <w:p w14:paraId="1A130859" w14:textId="77777777" w:rsidR="00AF098A" w:rsidRPr="00336FF2" w:rsidRDefault="00AF098A" w:rsidP="00137281">
      <w:pPr>
        <w:spacing w:after="60"/>
        <w:rPr>
          <w:rFonts w:cs="Arial"/>
        </w:rPr>
      </w:pPr>
    </w:p>
    <w:p w14:paraId="11B8254B" w14:textId="77777777" w:rsidR="00336FF2" w:rsidRPr="00336FF2" w:rsidRDefault="00336FF2" w:rsidP="00E35070">
      <w:pPr>
        <w:pStyle w:val="Pealkiri2"/>
      </w:pPr>
      <w:bookmarkStart w:id="101" w:name="_Toc132884291"/>
      <w:bookmarkStart w:id="102" w:name="_Toc137202486"/>
      <w:bookmarkStart w:id="103" w:name="_Toc169886007"/>
      <w:r w:rsidRPr="00336FF2">
        <w:t>Miljööväärtuslike alade ja väärtuslike üksikobjektide määramine ning nende kaitse- ja kasutustingimuste seadmine. Kohaliku tähtsusega kultuuripärandi säilitamise meetmete, sealhulgas selle üldiste kasutustingimuste määramine</w:t>
      </w:r>
      <w:bookmarkEnd w:id="101"/>
      <w:bookmarkEnd w:id="102"/>
      <w:bookmarkEnd w:id="103"/>
    </w:p>
    <w:p w14:paraId="42D07321" w14:textId="5ED99DAA" w:rsidR="00B70819" w:rsidRPr="00AF6DE6" w:rsidRDefault="00B70819" w:rsidP="00AF6DE6">
      <w:pPr>
        <w:spacing w:after="60"/>
        <w:rPr>
          <w:rFonts w:cs="Arial"/>
          <w:u w:val="single"/>
        </w:rPr>
      </w:pPr>
      <w:r w:rsidRPr="00AF6DE6">
        <w:rPr>
          <w:rFonts w:cs="Arial"/>
          <w:u w:val="single"/>
        </w:rPr>
        <w:t>Üldplaneeringu koostamisel tegeletakse järgmiste teemadega:</w:t>
      </w:r>
    </w:p>
    <w:p w14:paraId="607B5774" w14:textId="7FD8FF8B" w:rsidR="00336FF2" w:rsidRPr="00336FF2" w:rsidRDefault="00596EF3" w:rsidP="00AC142B">
      <w:pPr>
        <w:numPr>
          <w:ilvl w:val="0"/>
          <w:numId w:val="30"/>
        </w:numPr>
        <w:spacing w:after="60"/>
        <w:rPr>
          <w:rFonts w:cs="Arial"/>
        </w:rPr>
      </w:pPr>
      <w:r>
        <w:rPr>
          <w:rFonts w:cs="Arial"/>
        </w:rPr>
        <w:t>Arvestada</w:t>
      </w:r>
      <w:r w:rsidR="00336FF2" w:rsidRPr="00336FF2">
        <w:rPr>
          <w:rFonts w:cs="Arial"/>
        </w:rPr>
        <w:t xml:space="preserve"> planeeritava tegevuse mõju miljööväärtuslike aladele ja/või üksikobjektide säilimisele.</w:t>
      </w:r>
    </w:p>
    <w:p w14:paraId="76D6F998" w14:textId="315A32C3" w:rsidR="00336FF2" w:rsidRPr="00336FF2" w:rsidRDefault="006D10FE" w:rsidP="00AC142B">
      <w:pPr>
        <w:numPr>
          <w:ilvl w:val="0"/>
          <w:numId w:val="30"/>
        </w:numPr>
        <w:spacing w:after="60"/>
        <w:rPr>
          <w:rFonts w:cs="Arial"/>
        </w:rPr>
      </w:pPr>
      <w:r>
        <w:rPr>
          <w:rFonts w:cs="Arial"/>
        </w:rPr>
        <w:lastRenderedPageBreak/>
        <w:t xml:space="preserve">Arvestada tuleb </w:t>
      </w:r>
      <w:r w:rsidR="00336FF2" w:rsidRPr="00336FF2">
        <w:rPr>
          <w:rFonts w:cs="Arial"/>
        </w:rPr>
        <w:t>väärtuslikke vaateid maastikus ja märkida vaated kultuurilooliselt olulistele objektidele, vaatekoridorid kanda kaartidele. Keskkonna kultuuristamisel on soovitatav väärtustada varasemate põlvkondade tööd. Ajaloolist väärtust omab maastikumuster, kus võib leida muinas-, mõisa-, talu- ja nõukogudeaegseid objekte. Väärtuslikud on maastikud, kus on kiviaiad, endiste hoonete vared, lahtised madalad kraavid, alleed, veskite paisud, teed, veskijärved jm kultuurilist eripära väljendavad objektid.</w:t>
      </w:r>
    </w:p>
    <w:p w14:paraId="3032311C" w14:textId="4C9A9B3D" w:rsidR="00336FF2" w:rsidRPr="005868BC" w:rsidRDefault="001D4B13" w:rsidP="00AC142B">
      <w:pPr>
        <w:numPr>
          <w:ilvl w:val="0"/>
          <w:numId w:val="30"/>
        </w:numPr>
        <w:spacing w:after="60"/>
        <w:rPr>
          <w:rFonts w:cs="Arial"/>
        </w:rPr>
      </w:pPr>
      <w:r>
        <w:rPr>
          <w:rFonts w:cs="Arial"/>
        </w:rPr>
        <w:t>Arvestada</w:t>
      </w:r>
      <w:r w:rsidR="00336FF2" w:rsidRPr="005868BC">
        <w:rPr>
          <w:rFonts w:cs="Arial"/>
        </w:rPr>
        <w:t xml:space="preserve"> miljööväärtuslik</w:t>
      </w:r>
      <w:r>
        <w:rPr>
          <w:rFonts w:cs="Arial"/>
        </w:rPr>
        <w:t>e</w:t>
      </w:r>
      <w:r w:rsidR="00336FF2" w:rsidRPr="005868BC">
        <w:rPr>
          <w:rFonts w:cs="Arial"/>
        </w:rPr>
        <w:t xml:space="preserve"> alad</w:t>
      </w:r>
      <w:r>
        <w:rPr>
          <w:rFonts w:cs="Arial"/>
        </w:rPr>
        <w:t>e</w:t>
      </w:r>
      <w:r w:rsidR="00336FF2" w:rsidRPr="005868BC">
        <w:rPr>
          <w:rFonts w:cs="Arial"/>
        </w:rPr>
        <w:t xml:space="preserve"> ja väärtuslik</w:t>
      </w:r>
      <w:r>
        <w:rPr>
          <w:rFonts w:cs="Arial"/>
        </w:rPr>
        <w:t>e</w:t>
      </w:r>
      <w:r w:rsidR="00336FF2" w:rsidRPr="005868BC">
        <w:rPr>
          <w:rFonts w:cs="Arial"/>
        </w:rPr>
        <w:t xml:space="preserve"> kultuurmaastik</w:t>
      </w:r>
      <w:r>
        <w:rPr>
          <w:rFonts w:cs="Arial"/>
        </w:rPr>
        <w:t>ega</w:t>
      </w:r>
      <w:r w:rsidR="00336FF2" w:rsidRPr="005868BC">
        <w:rPr>
          <w:rFonts w:cs="Arial"/>
        </w:rPr>
        <w:t xml:space="preserve"> </w:t>
      </w:r>
      <w:r>
        <w:rPr>
          <w:rFonts w:cs="Arial"/>
        </w:rPr>
        <w:t>ning</w:t>
      </w:r>
      <w:r w:rsidR="00336FF2" w:rsidRPr="005868BC">
        <w:rPr>
          <w:rFonts w:cs="Arial"/>
        </w:rPr>
        <w:t xml:space="preserve"> väärtuslik</w:t>
      </w:r>
      <w:r>
        <w:rPr>
          <w:rFonts w:cs="Arial"/>
        </w:rPr>
        <w:t>e</w:t>
      </w:r>
      <w:r w:rsidR="00336FF2" w:rsidRPr="005868BC">
        <w:rPr>
          <w:rFonts w:cs="Arial"/>
        </w:rPr>
        <w:t xml:space="preserve"> üksikobjektid</w:t>
      </w:r>
      <w:r>
        <w:rPr>
          <w:rFonts w:cs="Arial"/>
        </w:rPr>
        <w:t>ega</w:t>
      </w:r>
      <w:r w:rsidR="00336FF2" w:rsidRPr="005868BC">
        <w:rPr>
          <w:rFonts w:cs="Arial"/>
        </w:rPr>
        <w:t xml:space="preserve"> </w:t>
      </w:r>
      <w:r w:rsidR="005868BC" w:rsidRPr="005868BC">
        <w:rPr>
          <w:rFonts w:cs="Arial"/>
        </w:rPr>
        <w:t>(</w:t>
      </w:r>
      <w:r w:rsidR="008A6B0F" w:rsidRPr="005868BC">
        <w:rPr>
          <w:rFonts w:cs="Arial"/>
        </w:rPr>
        <w:t>Veneküla</w:t>
      </w:r>
      <w:r w:rsidR="005868BC" w:rsidRPr="005868BC">
        <w:rPr>
          <w:rFonts w:cs="Arial"/>
        </w:rPr>
        <w:t>).</w:t>
      </w:r>
    </w:p>
    <w:p w14:paraId="1092C070" w14:textId="3EB8576C" w:rsidR="00336FF2" w:rsidRPr="00336FF2" w:rsidRDefault="001D4B13" w:rsidP="00AC142B">
      <w:pPr>
        <w:numPr>
          <w:ilvl w:val="0"/>
          <w:numId w:val="30"/>
        </w:numPr>
        <w:spacing w:after="60"/>
        <w:rPr>
          <w:rFonts w:cs="Arial"/>
        </w:rPr>
      </w:pPr>
      <w:r>
        <w:rPr>
          <w:rFonts w:cs="Arial"/>
        </w:rPr>
        <w:t>Arvestada</w:t>
      </w:r>
      <w:r w:rsidR="00336FF2" w:rsidRPr="00336FF2">
        <w:rPr>
          <w:rFonts w:cs="Arial"/>
        </w:rPr>
        <w:t xml:space="preserve"> kultuuriväärtuste eksponeerimise ja liikuvuskoridoride ühildamis</w:t>
      </w:r>
      <w:r>
        <w:rPr>
          <w:rFonts w:cs="Arial"/>
        </w:rPr>
        <w:t>ega</w:t>
      </w:r>
      <w:r w:rsidR="00336FF2" w:rsidRPr="00336FF2">
        <w:rPr>
          <w:rFonts w:cs="Arial"/>
        </w:rPr>
        <w:t>.</w:t>
      </w:r>
    </w:p>
    <w:p w14:paraId="68ED442E" w14:textId="77777777" w:rsidR="00336FF2" w:rsidRDefault="00336FF2" w:rsidP="00AC142B">
      <w:pPr>
        <w:numPr>
          <w:ilvl w:val="0"/>
          <w:numId w:val="30"/>
        </w:numPr>
        <w:spacing w:after="60"/>
        <w:rPr>
          <w:rFonts w:cs="Arial"/>
        </w:rPr>
      </w:pPr>
      <w:r w:rsidRPr="00336FF2">
        <w:rPr>
          <w:rFonts w:cs="Arial"/>
        </w:rPr>
        <w:t>Prognoosida üldplaneeringu koostamise käigus tõenäolisi arheoloogiliselt väärtuslikke alasid. Prognoosi tegemisel saab lähtuda juba riigi kaitse all olevatest arheoloogiamälestistest ja arheoloogiliste leiukohtade kontsentratsioonialadest, samuti arheoloogia arhiivides olevatest andmetest ning ajalooliste kaartide ning tänapäevase reljeefi- ja maakasutuskaartide analüüsist.</w:t>
      </w:r>
    </w:p>
    <w:p w14:paraId="24E36FF0" w14:textId="01759DAB" w:rsidR="00137281" w:rsidRDefault="008F6A74" w:rsidP="00137281">
      <w:r>
        <w:rPr>
          <w:rFonts w:cs="Arial"/>
          <w:u w:val="single"/>
        </w:rPr>
        <w:t xml:space="preserve">Sellest tulenevalt </w:t>
      </w:r>
      <w:r w:rsidRPr="00092778">
        <w:rPr>
          <w:u w:val="single"/>
        </w:rPr>
        <w:t xml:space="preserve">antakse </w:t>
      </w:r>
      <w:r w:rsidRPr="00092778">
        <w:rPr>
          <w:rFonts w:cs="Arial"/>
          <w:u w:val="single"/>
        </w:rPr>
        <w:t xml:space="preserve">KSH-ga </w:t>
      </w:r>
      <w:r w:rsidRPr="00092778">
        <w:rPr>
          <w:u w:val="single"/>
        </w:rPr>
        <w:t>hinnang järgmistele mõjudele</w:t>
      </w:r>
      <w:r w:rsidR="00137281" w:rsidRPr="009A0E51">
        <w:t xml:space="preserve">: </w:t>
      </w:r>
    </w:p>
    <w:p w14:paraId="6C200EC4" w14:textId="3C362EC4" w:rsidR="00137281" w:rsidRDefault="00065D7B" w:rsidP="00065D7B">
      <w:pPr>
        <w:pStyle w:val="Loendilik"/>
        <w:numPr>
          <w:ilvl w:val="0"/>
          <w:numId w:val="41"/>
        </w:numPr>
        <w:spacing w:after="60"/>
        <w:rPr>
          <w:rFonts w:cs="Arial"/>
        </w:rPr>
      </w:pPr>
      <w:r w:rsidRPr="00065D7B">
        <w:rPr>
          <w:rFonts w:cs="Arial"/>
        </w:rPr>
        <w:t>Mõju m</w:t>
      </w:r>
      <w:r w:rsidR="006F40F0" w:rsidRPr="00065D7B">
        <w:rPr>
          <w:rFonts w:cs="Arial"/>
        </w:rPr>
        <w:t>iljööväärtuslik</w:t>
      </w:r>
      <w:r w:rsidRPr="00065D7B">
        <w:rPr>
          <w:rFonts w:cs="Arial"/>
        </w:rPr>
        <w:t>ele</w:t>
      </w:r>
      <w:r w:rsidR="006F40F0" w:rsidRPr="00065D7B">
        <w:rPr>
          <w:rFonts w:cs="Arial"/>
        </w:rPr>
        <w:t xml:space="preserve"> alad</w:t>
      </w:r>
      <w:r w:rsidRPr="00065D7B">
        <w:rPr>
          <w:rFonts w:cs="Arial"/>
        </w:rPr>
        <w:t>ele</w:t>
      </w:r>
      <w:r>
        <w:rPr>
          <w:rFonts w:cs="Arial"/>
        </w:rPr>
        <w:t>.</w:t>
      </w:r>
    </w:p>
    <w:p w14:paraId="57721E1F" w14:textId="4C59C824" w:rsidR="00065D7B" w:rsidRPr="00065D7B" w:rsidRDefault="00317BB5" w:rsidP="00065D7B">
      <w:pPr>
        <w:pStyle w:val="Loendilik"/>
        <w:numPr>
          <w:ilvl w:val="0"/>
          <w:numId w:val="41"/>
        </w:numPr>
        <w:spacing w:after="60"/>
        <w:rPr>
          <w:rFonts w:cs="Arial"/>
        </w:rPr>
      </w:pPr>
      <w:r>
        <w:rPr>
          <w:rFonts w:cs="Arial"/>
        </w:rPr>
        <w:t>Mõju kultuurmaastikele.</w:t>
      </w:r>
    </w:p>
    <w:p w14:paraId="26EF7578" w14:textId="77777777" w:rsidR="00065D7B" w:rsidRPr="00336FF2" w:rsidRDefault="00065D7B" w:rsidP="00137281">
      <w:pPr>
        <w:spacing w:after="60"/>
        <w:rPr>
          <w:rFonts w:cs="Arial"/>
        </w:rPr>
      </w:pPr>
    </w:p>
    <w:p w14:paraId="0A7576E1" w14:textId="77777777" w:rsidR="00336FF2" w:rsidRPr="00336FF2" w:rsidRDefault="00336FF2" w:rsidP="00E35070">
      <w:pPr>
        <w:pStyle w:val="Pealkiri2"/>
      </w:pPr>
      <w:bookmarkStart w:id="104" w:name="_Toc132884292"/>
      <w:bookmarkStart w:id="105" w:name="_Toc137202487"/>
      <w:bookmarkStart w:id="106" w:name="_Toc169886008"/>
      <w:r w:rsidRPr="00336FF2">
        <w:t>Maardlatest ja kaevandamisest mõjutatud aladest tekkivate kitsenduste määramine</w:t>
      </w:r>
      <w:bookmarkEnd w:id="104"/>
      <w:bookmarkEnd w:id="105"/>
      <w:bookmarkEnd w:id="106"/>
    </w:p>
    <w:p w14:paraId="118C5BE1" w14:textId="02AF0D31" w:rsidR="00B70819" w:rsidRPr="00AF6DE6" w:rsidRDefault="00B70819" w:rsidP="00AF6DE6">
      <w:pPr>
        <w:spacing w:after="60"/>
        <w:rPr>
          <w:rFonts w:cs="Arial"/>
          <w:u w:val="single"/>
        </w:rPr>
      </w:pPr>
      <w:r w:rsidRPr="00AF6DE6">
        <w:rPr>
          <w:rFonts w:cs="Arial"/>
          <w:u w:val="single"/>
        </w:rPr>
        <w:t>Üldplaneeringu koostamisel tegeletakse järgmiste teemadega:</w:t>
      </w:r>
    </w:p>
    <w:p w14:paraId="575E58DF" w14:textId="1D925324" w:rsidR="00336FF2" w:rsidRPr="00336FF2" w:rsidRDefault="00336FF2" w:rsidP="00AC142B">
      <w:pPr>
        <w:numPr>
          <w:ilvl w:val="0"/>
          <w:numId w:val="31"/>
        </w:numPr>
        <w:spacing w:after="60"/>
        <w:rPr>
          <w:rFonts w:cs="Arial"/>
        </w:rPr>
      </w:pPr>
      <w:r w:rsidRPr="00336FF2">
        <w:rPr>
          <w:rFonts w:cs="Arial"/>
        </w:rPr>
        <w:t>A</w:t>
      </w:r>
      <w:r w:rsidR="00324BBF">
        <w:rPr>
          <w:rFonts w:cs="Arial"/>
        </w:rPr>
        <w:t>rvestada</w:t>
      </w:r>
      <w:r w:rsidRPr="00336FF2">
        <w:rPr>
          <w:rFonts w:cs="Arial"/>
        </w:rPr>
        <w:t xml:space="preserve"> olemasolevatest maardlatest tekkivaid keskkonnamõjusid. </w:t>
      </w:r>
      <w:r w:rsidR="00324BBF">
        <w:rPr>
          <w:rFonts w:cs="Arial"/>
        </w:rPr>
        <w:t>Vajadusel</w:t>
      </w:r>
      <w:r w:rsidRPr="00336FF2">
        <w:rPr>
          <w:rFonts w:cs="Arial"/>
        </w:rPr>
        <w:t xml:space="preserve"> esitada vajalikud kitsendused üldplaneeringusse. </w:t>
      </w:r>
    </w:p>
    <w:p w14:paraId="5984599F" w14:textId="4851EF90" w:rsidR="00336FF2" w:rsidRPr="00336FF2" w:rsidRDefault="001E1C49" w:rsidP="00AC142B">
      <w:pPr>
        <w:numPr>
          <w:ilvl w:val="0"/>
          <w:numId w:val="31"/>
        </w:numPr>
        <w:spacing w:after="60"/>
        <w:rPr>
          <w:rFonts w:cs="Arial"/>
        </w:rPr>
      </w:pPr>
      <w:r>
        <w:rPr>
          <w:rFonts w:cs="Arial"/>
        </w:rPr>
        <w:t>Arvestada v</w:t>
      </w:r>
      <w:r w:rsidR="00336FF2" w:rsidRPr="00336FF2">
        <w:rPr>
          <w:rFonts w:cs="Arial"/>
        </w:rPr>
        <w:t>ajadust rohevõrgustiku aladel maardlate kasutuselevõtuks eraldi tingimuste määramis</w:t>
      </w:r>
      <w:r>
        <w:rPr>
          <w:rFonts w:cs="Arial"/>
        </w:rPr>
        <w:t>ega</w:t>
      </w:r>
      <w:r w:rsidR="002C49A9">
        <w:rPr>
          <w:rFonts w:cs="Arial"/>
        </w:rPr>
        <w:t>.</w:t>
      </w:r>
    </w:p>
    <w:p w14:paraId="456F1735" w14:textId="5FDCDA72" w:rsidR="00336FF2" w:rsidRPr="00336FF2" w:rsidRDefault="00EB5140" w:rsidP="00AC142B">
      <w:pPr>
        <w:numPr>
          <w:ilvl w:val="0"/>
          <w:numId w:val="31"/>
        </w:numPr>
        <w:spacing w:after="60"/>
        <w:rPr>
          <w:rFonts w:cs="Arial"/>
        </w:rPr>
      </w:pPr>
      <w:r>
        <w:rPr>
          <w:rFonts w:cs="Arial"/>
        </w:rPr>
        <w:t>Arvestada</w:t>
      </w:r>
      <w:r w:rsidR="00336FF2" w:rsidRPr="00336FF2">
        <w:rPr>
          <w:rFonts w:cs="Arial"/>
        </w:rPr>
        <w:t xml:space="preserve"> olemasolevate kaevanduste mõju piirkonna arengule peale maavarade kaevandamise lõppu</w:t>
      </w:r>
      <w:r>
        <w:rPr>
          <w:rFonts w:cs="Arial"/>
        </w:rPr>
        <w:t xml:space="preserve">. </w:t>
      </w:r>
      <w:r w:rsidRPr="00EB5140">
        <w:rPr>
          <w:rFonts w:cs="Arial"/>
        </w:rPr>
        <w:t>Vajadusel esitada vajalikud kitsendused üldplaneeringusse.</w:t>
      </w:r>
    </w:p>
    <w:p w14:paraId="51DA1C0D" w14:textId="40FEA99F" w:rsidR="00336FF2" w:rsidRDefault="00336FF2" w:rsidP="00AC142B">
      <w:pPr>
        <w:numPr>
          <w:ilvl w:val="0"/>
          <w:numId w:val="31"/>
        </w:numPr>
        <w:spacing w:after="60"/>
        <w:rPr>
          <w:rFonts w:cs="Arial"/>
        </w:rPr>
      </w:pPr>
      <w:r w:rsidRPr="00336FF2">
        <w:rPr>
          <w:rFonts w:cs="Arial"/>
        </w:rPr>
        <w:t>A</w:t>
      </w:r>
      <w:r w:rsidR="00EB5140">
        <w:rPr>
          <w:rFonts w:cs="Arial"/>
        </w:rPr>
        <w:t>rvestada</w:t>
      </w:r>
      <w:r w:rsidRPr="00336FF2">
        <w:rPr>
          <w:rFonts w:cs="Arial"/>
        </w:rPr>
        <w:t xml:space="preserve"> uute maardlate ja kaevanduste rajamise võimalusega </w:t>
      </w:r>
      <w:r w:rsidR="0053433A">
        <w:rPr>
          <w:rFonts w:cs="Arial"/>
        </w:rPr>
        <w:t>lähtudes</w:t>
      </w:r>
      <w:r w:rsidR="001D4B13">
        <w:rPr>
          <w:rFonts w:cs="Arial"/>
        </w:rPr>
        <w:t xml:space="preserve"> </w:t>
      </w:r>
      <w:r w:rsidRPr="00336FF2">
        <w:rPr>
          <w:rFonts w:cs="Arial"/>
        </w:rPr>
        <w:t xml:space="preserve">Vabariigi Valitsuse 23.12.2021 korraldusega nr 447 algatatud </w:t>
      </w:r>
      <w:bookmarkStart w:id="107" w:name="_Hlk119397852"/>
      <w:r w:rsidRPr="00336FF2">
        <w:rPr>
          <w:rFonts w:cs="Arial"/>
        </w:rPr>
        <w:t xml:space="preserve">Harju maakonnaplaneeringu maavarade teemaplaneeringus </w:t>
      </w:r>
      <w:bookmarkEnd w:id="107"/>
      <w:r w:rsidRPr="00336FF2">
        <w:rPr>
          <w:rFonts w:cs="Arial"/>
        </w:rPr>
        <w:t>tooduga.</w:t>
      </w:r>
    </w:p>
    <w:p w14:paraId="5298CB58" w14:textId="36F9941B" w:rsidR="00137281" w:rsidRDefault="008F6A74" w:rsidP="00137281">
      <w:r>
        <w:rPr>
          <w:rFonts w:cs="Arial"/>
          <w:u w:val="single"/>
        </w:rPr>
        <w:t xml:space="preserve">Sellest tulenevalt </w:t>
      </w:r>
      <w:r w:rsidRPr="00092778">
        <w:rPr>
          <w:u w:val="single"/>
        </w:rPr>
        <w:t xml:space="preserve">antakse </w:t>
      </w:r>
      <w:r w:rsidRPr="00092778">
        <w:rPr>
          <w:rFonts w:cs="Arial"/>
          <w:u w:val="single"/>
        </w:rPr>
        <w:t xml:space="preserve">KSH-ga </w:t>
      </w:r>
      <w:r w:rsidRPr="00092778">
        <w:rPr>
          <w:u w:val="single"/>
        </w:rPr>
        <w:t>hinnang järgmistele mõjudele</w:t>
      </w:r>
      <w:r w:rsidR="00137281" w:rsidRPr="009A0E51">
        <w:t xml:space="preserve">: </w:t>
      </w:r>
    </w:p>
    <w:p w14:paraId="3C53B04B" w14:textId="2B5FFCCC" w:rsidR="003941D6" w:rsidRDefault="003941D6" w:rsidP="003941D6">
      <w:pPr>
        <w:pStyle w:val="Loendilik"/>
        <w:numPr>
          <w:ilvl w:val="0"/>
          <w:numId w:val="42"/>
        </w:numPr>
        <w:spacing w:after="60"/>
        <w:rPr>
          <w:rFonts w:cs="Arial"/>
        </w:rPr>
      </w:pPr>
      <w:r w:rsidRPr="003941D6">
        <w:rPr>
          <w:rFonts w:cs="Arial"/>
        </w:rPr>
        <w:t>Mõju ressursikasutusele</w:t>
      </w:r>
      <w:r w:rsidR="00B53397">
        <w:rPr>
          <w:rFonts w:cs="Arial"/>
        </w:rPr>
        <w:t>.</w:t>
      </w:r>
    </w:p>
    <w:p w14:paraId="04EAF39B" w14:textId="7A67A6C1" w:rsidR="00B53397" w:rsidRPr="003941D6" w:rsidRDefault="00B53397" w:rsidP="003941D6">
      <w:pPr>
        <w:pStyle w:val="Loendilik"/>
        <w:numPr>
          <w:ilvl w:val="0"/>
          <w:numId w:val="42"/>
        </w:numPr>
        <w:spacing w:after="60"/>
        <w:rPr>
          <w:rFonts w:cs="Arial"/>
        </w:rPr>
      </w:pPr>
      <w:r>
        <w:rPr>
          <w:rFonts w:cs="Arial"/>
        </w:rPr>
        <w:t>Mõju rohevõrgustiku sidususele.</w:t>
      </w:r>
    </w:p>
    <w:p w14:paraId="53E79723" w14:textId="4D250D77" w:rsidR="00137281" w:rsidRDefault="00C22E5C" w:rsidP="003941D6">
      <w:pPr>
        <w:pStyle w:val="Loendilik"/>
        <w:numPr>
          <w:ilvl w:val="0"/>
          <w:numId w:val="42"/>
        </w:numPr>
        <w:spacing w:after="60"/>
        <w:rPr>
          <w:rFonts w:cs="Arial"/>
        </w:rPr>
      </w:pPr>
      <w:r w:rsidRPr="003941D6">
        <w:rPr>
          <w:rFonts w:cs="Arial"/>
        </w:rPr>
        <w:t xml:space="preserve">Mõju pinnasele </w:t>
      </w:r>
      <w:r w:rsidR="003941D6" w:rsidRPr="003941D6">
        <w:rPr>
          <w:rFonts w:cs="Arial"/>
        </w:rPr>
        <w:t>ja põhjaveele</w:t>
      </w:r>
      <w:r w:rsidR="00B53397">
        <w:rPr>
          <w:rFonts w:cs="Arial"/>
        </w:rPr>
        <w:t>.</w:t>
      </w:r>
    </w:p>
    <w:p w14:paraId="2582CDD2" w14:textId="72280B75" w:rsidR="00B53397" w:rsidRDefault="00FD157A" w:rsidP="003941D6">
      <w:pPr>
        <w:pStyle w:val="Loendilik"/>
        <w:numPr>
          <w:ilvl w:val="0"/>
          <w:numId w:val="42"/>
        </w:numPr>
        <w:spacing w:after="60"/>
        <w:rPr>
          <w:rFonts w:cs="Arial"/>
        </w:rPr>
      </w:pPr>
      <w:r>
        <w:rPr>
          <w:rFonts w:cs="Arial"/>
        </w:rPr>
        <w:t>Keskkonnamüra ja õhusaaste mõjud</w:t>
      </w:r>
    </w:p>
    <w:p w14:paraId="60C8E17C" w14:textId="77777777" w:rsidR="00FD157A" w:rsidRPr="003941D6" w:rsidRDefault="00FD157A" w:rsidP="005C55A5">
      <w:pPr>
        <w:pStyle w:val="Loendilik"/>
        <w:spacing w:after="60"/>
        <w:rPr>
          <w:rFonts w:cs="Arial"/>
        </w:rPr>
      </w:pPr>
    </w:p>
    <w:p w14:paraId="7C6231C0" w14:textId="77777777" w:rsidR="00336FF2" w:rsidRPr="00336FF2" w:rsidRDefault="00336FF2" w:rsidP="00E35070">
      <w:pPr>
        <w:pStyle w:val="Pealkiri2"/>
      </w:pPr>
      <w:bookmarkStart w:id="108" w:name="_Toc132884293"/>
      <w:bookmarkStart w:id="109" w:name="_Toc137202488"/>
      <w:bookmarkStart w:id="110" w:name="_Toc169886009"/>
      <w:r w:rsidRPr="00336FF2">
        <w:lastRenderedPageBreak/>
        <w:t>Asula või ehitiste kaitseks õhusaaste, müra, tugeva tuule või lumetuisu eest või tuleohu vähendamiseks või metsatulekahju leviku tõkestamiseks lageraie tegemisel langi suurusele ja raievanusele piirangute seadmine</w:t>
      </w:r>
      <w:bookmarkEnd w:id="108"/>
      <w:bookmarkEnd w:id="109"/>
      <w:bookmarkEnd w:id="110"/>
    </w:p>
    <w:p w14:paraId="1E5C3F75" w14:textId="05CC60B6" w:rsidR="00B70819" w:rsidRPr="00AF6DE6" w:rsidRDefault="00B70819" w:rsidP="00AF6DE6">
      <w:pPr>
        <w:spacing w:after="60"/>
        <w:rPr>
          <w:rFonts w:cs="Arial"/>
          <w:u w:val="single"/>
        </w:rPr>
      </w:pPr>
      <w:r w:rsidRPr="00AF6DE6">
        <w:rPr>
          <w:rFonts w:cs="Arial"/>
          <w:u w:val="single"/>
        </w:rPr>
        <w:t>Üldplaneeringu koostamisel tegeletakse järgmiste teemadega:</w:t>
      </w:r>
    </w:p>
    <w:p w14:paraId="5E1B907A" w14:textId="6B545C0D" w:rsidR="00336FF2" w:rsidRPr="00137281" w:rsidRDefault="00336FF2" w:rsidP="00AC142B">
      <w:pPr>
        <w:pStyle w:val="Loendilik"/>
        <w:numPr>
          <w:ilvl w:val="0"/>
          <w:numId w:val="32"/>
        </w:numPr>
        <w:spacing w:after="60"/>
        <w:rPr>
          <w:rFonts w:cs="Arial"/>
        </w:rPr>
      </w:pPr>
      <w:r w:rsidRPr="00137281">
        <w:rPr>
          <w:rFonts w:cs="Arial"/>
        </w:rPr>
        <w:t>Metsaseaduse § 23¹ sätestab: planeeringuga asula või elamu kaitseks õhusaaste, müra, tugeva tuule või lumetuisu eest või tuleohu vähendamiseks või metsatulekahju leviku tõkestamiseks määratud metsa majandamisel võib kohaliku omavalitsuse üksus kokkuleppel maaomanikuga planeeringuga seada piiranguid uuendusraie tegemisel raieliigile ning lageraie tegemisel langi suurusele ja raievanusele.</w:t>
      </w:r>
    </w:p>
    <w:p w14:paraId="36583775" w14:textId="0D1B4472" w:rsidR="00336FF2" w:rsidRPr="00336FF2" w:rsidRDefault="00336FF2" w:rsidP="00AC142B">
      <w:pPr>
        <w:numPr>
          <w:ilvl w:val="0"/>
          <w:numId w:val="32"/>
        </w:numPr>
        <w:spacing w:after="60"/>
        <w:rPr>
          <w:rFonts w:cs="Arial"/>
        </w:rPr>
      </w:pPr>
      <w:r w:rsidRPr="00336FF2">
        <w:rPr>
          <w:rFonts w:cs="Arial"/>
        </w:rPr>
        <w:t>A</w:t>
      </w:r>
      <w:r w:rsidR="0053433A">
        <w:rPr>
          <w:rFonts w:cs="Arial"/>
        </w:rPr>
        <w:t>rvestada</w:t>
      </w:r>
      <w:r w:rsidRPr="00336FF2">
        <w:rPr>
          <w:rFonts w:cs="Arial"/>
        </w:rPr>
        <w:t xml:space="preserve"> piiranguid langi (sh lageraie langi) suuruse ja raievanuse osas, et kaitsta asulaid või ehitisi (hooneid ja rajatisi) õhusaaste, müra, tugeva tuule või lumetuisu eest.</w:t>
      </w:r>
    </w:p>
    <w:p w14:paraId="71545120" w14:textId="1F2CDF08" w:rsidR="00336FF2" w:rsidRPr="00336FF2" w:rsidRDefault="001E1C49" w:rsidP="00AC142B">
      <w:pPr>
        <w:numPr>
          <w:ilvl w:val="0"/>
          <w:numId w:val="32"/>
        </w:numPr>
        <w:spacing w:after="60"/>
        <w:rPr>
          <w:rFonts w:cs="Arial"/>
        </w:rPr>
      </w:pPr>
      <w:r>
        <w:rPr>
          <w:rFonts w:cs="Arial"/>
        </w:rPr>
        <w:t>M</w:t>
      </w:r>
      <w:r w:rsidR="00336FF2" w:rsidRPr="00336FF2">
        <w:rPr>
          <w:rFonts w:cs="Arial"/>
        </w:rPr>
        <w:t>illiseid piiranguid tuleb seada lageraie tegemisel langi suurusele</w:t>
      </w:r>
      <w:r w:rsidR="00C96F9E">
        <w:rPr>
          <w:rFonts w:cs="Arial"/>
        </w:rPr>
        <w:t>,</w:t>
      </w:r>
      <w:r w:rsidR="00336FF2" w:rsidRPr="00336FF2">
        <w:rPr>
          <w:rFonts w:cs="Arial"/>
        </w:rPr>
        <w:t xml:space="preserve"> tuleohu vähendamiseks ja metsatulekahju leviku tõkestamiseks</w:t>
      </w:r>
      <w:r>
        <w:rPr>
          <w:rFonts w:cs="Arial"/>
        </w:rPr>
        <w:t>?</w:t>
      </w:r>
    </w:p>
    <w:p w14:paraId="4AB93FB8" w14:textId="6D1974BE" w:rsidR="00336FF2" w:rsidRPr="00336FF2" w:rsidRDefault="006C674A" w:rsidP="00AC142B">
      <w:pPr>
        <w:numPr>
          <w:ilvl w:val="0"/>
          <w:numId w:val="32"/>
        </w:numPr>
        <w:spacing w:after="60"/>
        <w:rPr>
          <w:rFonts w:cs="Arial"/>
        </w:rPr>
      </w:pPr>
      <w:r>
        <w:rPr>
          <w:rFonts w:cs="Arial"/>
        </w:rPr>
        <w:t>Arvestada</w:t>
      </w:r>
      <w:r w:rsidR="00336FF2" w:rsidRPr="00336FF2">
        <w:rPr>
          <w:rFonts w:cs="Arial"/>
        </w:rPr>
        <w:t xml:space="preserve"> rohevõrgustikku jäävate metsamaadele vajalikke seatavaid piiranguid ning esitada </w:t>
      </w:r>
      <w:r w:rsidR="00001D55">
        <w:rPr>
          <w:rFonts w:cs="Arial"/>
        </w:rPr>
        <w:t xml:space="preserve">vajadusel </w:t>
      </w:r>
      <w:r w:rsidR="00336FF2" w:rsidRPr="00336FF2">
        <w:rPr>
          <w:rFonts w:cs="Arial"/>
        </w:rPr>
        <w:t xml:space="preserve">vastavad </w:t>
      </w:r>
      <w:r w:rsidR="00001D55">
        <w:rPr>
          <w:rFonts w:cs="Arial"/>
        </w:rPr>
        <w:t xml:space="preserve">täiendused </w:t>
      </w:r>
      <w:r w:rsidR="00336FF2" w:rsidRPr="00336FF2">
        <w:rPr>
          <w:rFonts w:cs="Arial"/>
        </w:rPr>
        <w:t xml:space="preserve">üldplaneeringusse. </w:t>
      </w:r>
    </w:p>
    <w:p w14:paraId="3FCE62DD" w14:textId="1569E515" w:rsidR="00336FF2" w:rsidRPr="00336FF2" w:rsidRDefault="00A1110D" w:rsidP="00AC142B">
      <w:pPr>
        <w:numPr>
          <w:ilvl w:val="0"/>
          <w:numId w:val="32"/>
        </w:numPr>
        <w:spacing w:after="60"/>
        <w:rPr>
          <w:rFonts w:cs="Arial"/>
        </w:rPr>
      </w:pPr>
      <w:r>
        <w:rPr>
          <w:rFonts w:cs="Arial"/>
        </w:rPr>
        <w:t>Arvesta</w:t>
      </w:r>
      <w:r w:rsidR="00A925FF">
        <w:rPr>
          <w:rFonts w:cs="Arial"/>
        </w:rPr>
        <w:t>da</w:t>
      </w:r>
      <w:r w:rsidR="00336FF2" w:rsidRPr="00336FF2">
        <w:rPr>
          <w:rFonts w:cs="Arial"/>
        </w:rPr>
        <w:t xml:space="preserve"> sotsiaal-majanduslikku poolt, mis puudutab üldplaneeringuga määratud puhke- ja virgestusmaade, väärtuslike maastike ja asula või ehitiste kaitseks õhusaaste, müra, tugeva tuule või lumetuisu eest või tuleohu vähendamiseks või metsatulekahju leviku tõkestamiseks määratud metsade majandamist ja nende metsade uuendamist vastavalt metsaseaduses ja looduskaitseseaduses sätestatud piirangutele.</w:t>
      </w:r>
    </w:p>
    <w:p w14:paraId="6BB39D23" w14:textId="403CB0C1" w:rsidR="00336FF2" w:rsidRPr="00336FF2" w:rsidRDefault="00336FF2" w:rsidP="00AC142B">
      <w:pPr>
        <w:numPr>
          <w:ilvl w:val="0"/>
          <w:numId w:val="32"/>
        </w:numPr>
        <w:spacing w:after="60"/>
        <w:rPr>
          <w:rFonts w:cs="Arial"/>
        </w:rPr>
      </w:pPr>
      <w:r w:rsidRPr="00336FF2">
        <w:rPr>
          <w:rFonts w:cs="Arial"/>
        </w:rPr>
        <w:t>A</w:t>
      </w:r>
      <w:r w:rsidR="00C81FAE">
        <w:rPr>
          <w:rFonts w:cs="Arial"/>
        </w:rPr>
        <w:t>rvestada</w:t>
      </w:r>
      <w:r w:rsidRPr="00336FF2">
        <w:rPr>
          <w:rFonts w:cs="Arial"/>
        </w:rPr>
        <w:t xml:space="preserve"> hoonestuse laadi tiheasustusega aladel vältimaks tuulekoridoride teket. Analüüsist lähtuvalt esitada meetmed ja vastavad tingimused. </w:t>
      </w:r>
    </w:p>
    <w:p w14:paraId="7102B600" w14:textId="5FCA7BBC" w:rsidR="00336FF2" w:rsidRDefault="00336FF2" w:rsidP="00AC142B">
      <w:pPr>
        <w:numPr>
          <w:ilvl w:val="0"/>
          <w:numId w:val="32"/>
        </w:numPr>
        <w:spacing w:after="60"/>
        <w:rPr>
          <w:rFonts w:cs="Arial"/>
        </w:rPr>
      </w:pPr>
      <w:r w:rsidRPr="00336FF2">
        <w:rPr>
          <w:rFonts w:cs="Arial"/>
        </w:rPr>
        <w:t>A</w:t>
      </w:r>
      <w:r w:rsidR="00C81FAE">
        <w:rPr>
          <w:rFonts w:cs="Arial"/>
        </w:rPr>
        <w:t>rvestada</w:t>
      </w:r>
      <w:r w:rsidRPr="00336FF2">
        <w:rPr>
          <w:rFonts w:cs="Arial"/>
        </w:rPr>
        <w:t xml:space="preserve"> õhusaaste leviku vältimise ja vähendamise võimalusi arvestades erinevaid maakasutuse juhtotstarbeid. Analüüsist lähtuvalt esitada leevendavete meetmete vajadus. </w:t>
      </w:r>
    </w:p>
    <w:p w14:paraId="7F10A3FB" w14:textId="5FFFF635" w:rsidR="00137281" w:rsidRDefault="008F6A74" w:rsidP="00137281">
      <w:r>
        <w:rPr>
          <w:rFonts w:cs="Arial"/>
          <w:u w:val="single"/>
        </w:rPr>
        <w:t xml:space="preserve">Sellest tulenevalt </w:t>
      </w:r>
      <w:r w:rsidRPr="00092778">
        <w:rPr>
          <w:u w:val="single"/>
        </w:rPr>
        <w:t xml:space="preserve">antakse </w:t>
      </w:r>
      <w:r w:rsidRPr="00092778">
        <w:rPr>
          <w:rFonts w:cs="Arial"/>
          <w:u w:val="single"/>
        </w:rPr>
        <w:t xml:space="preserve">KSH-ga </w:t>
      </w:r>
      <w:r w:rsidRPr="00092778">
        <w:rPr>
          <w:u w:val="single"/>
        </w:rPr>
        <w:t>hinnang järgmistele mõjudele</w:t>
      </w:r>
      <w:r w:rsidR="00137281" w:rsidRPr="009A0E51">
        <w:t xml:space="preserve">: </w:t>
      </w:r>
    </w:p>
    <w:p w14:paraId="6D86C221" w14:textId="77777777" w:rsidR="00DD0A36" w:rsidRDefault="00DD0A36" w:rsidP="00DD0A36">
      <w:pPr>
        <w:pStyle w:val="Loendilik"/>
        <w:numPr>
          <w:ilvl w:val="0"/>
          <w:numId w:val="42"/>
        </w:numPr>
        <w:spacing w:after="60"/>
        <w:rPr>
          <w:rFonts w:cs="Arial"/>
        </w:rPr>
      </w:pPr>
      <w:r>
        <w:rPr>
          <w:rFonts w:cs="Arial"/>
        </w:rPr>
        <w:t xml:space="preserve">Mõju </w:t>
      </w:r>
      <w:r w:rsidRPr="00BF3FCF">
        <w:rPr>
          <w:rFonts w:cs="Arial"/>
        </w:rPr>
        <w:t>inimese tervisele ning sotsiaalsetele vajadustele ja varale</w:t>
      </w:r>
      <w:r>
        <w:rPr>
          <w:rFonts w:cs="Arial"/>
        </w:rPr>
        <w:t>.</w:t>
      </w:r>
    </w:p>
    <w:p w14:paraId="47D85A2E" w14:textId="3FA44DAC" w:rsidR="005C55A5" w:rsidRPr="003941D6" w:rsidRDefault="005C55A5" w:rsidP="005C55A5">
      <w:pPr>
        <w:pStyle w:val="Loendilik"/>
        <w:numPr>
          <w:ilvl w:val="0"/>
          <w:numId w:val="42"/>
        </w:numPr>
        <w:spacing w:after="60"/>
        <w:rPr>
          <w:rFonts w:cs="Arial"/>
        </w:rPr>
      </w:pPr>
      <w:r>
        <w:rPr>
          <w:rFonts w:cs="Arial"/>
        </w:rPr>
        <w:t>Mõju rohevõrgustiku sidususele.</w:t>
      </w:r>
    </w:p>
    <w:p w14:paraId="2662DEF6" w14:textId="5A7F2E8E" w:rsidR="005C55A5" w:rsidRDefault="005C55A5" w:rsidP="005C55A5">
      <w:pPr>
        <w:pStyle w:val="Loendilik"/>
        <w:numPr>
          <w:ilvl w:val="0"/>
          <w:numId w:val="42"/>
        </w:numPr>
        <w:spacing w:after="60"/>
        <w:rPr>
          <w:rFonts w:cs="Arial"/>
        </w:rPr>
      </w:pPr>
      <w:r>
        <w:rPr>
          <w:rFonts w:cs="Arial"/>
        </w:rPr>
        <w:t>Keskkonnamüra ja õhusaaste mõjud.</w:t>
      </w:r>
    </w:p>
    <w:p w14:paraId="4DE68F00" w14:textId="55039C35" w:rsidR="005C55A5" w:rsidRDefault="00BF3FCF" w:rsidP="005C55A5">
      <w:pPr>
        <w:pStyle w:val="Loendilik"/>
        <w:numPr>
          <w:ilvl w:val="0"/>
          <w:numId w:val="42"/>
        </w:numPr>
        <w:spacing w:after="60"/>
        <w:rPr>
          <w:rFonts w:cs="Arial"/>
        </w:rPr>
      </w:pPr>
      <w:r w:rsidRPr="00BF3FCF">
        <w:rPr>
          <w:rFonts w:cs="Arial"/>
        </w:rPr>
        <w:t>Kliimamõju</w:t>
      </w:r>
      <w:r>
        <w:rPr>
          <w:rFonts w:cs="Arial"/>
        </w:rPr>
        <w:t>d</w:t>
      </w:r>
      <w:r w:rsidRPr="00BF3FCF">
        <w:rPr>
          <w:rFonts w:cs="Arial"/>
        </w:rPr>
        <w:t xml:space="preserve"> ja kliimamuutustega kohanemine</w:t>
      </w:r>
      <w:r>
        <w:rPr>
          <w:rFonts w:cs="Arial"/>
        </w:rPr>
        <w:t>.</w:t>
      </w:r>
    </w:p>
    <w:p w14:paraId="7CD640D8" w14:textId="38524972" w:rsidR="00137281" w:rsidRPr="00E35070" w:rsidRDefault="00137281" w:rsidP="00137281">
      <w:pPr>
        <w:spacing w:after="60"/>
        <w:rPr>
          <w:rFonts w:cs="Arial"/>
        </w:rPr>
      </w:pPr>
    </w:p>
    <w:p w14:paraId="52D43EDB" w14:textId="77777777" w:rsidR="00336FF2" w:rsidRPr="00336FF2" w:rsidRDefault="00336FF2" w:rsidP="00A159F2">
      <w:pPr>
        <w:pStyle w:val="Pealkiri2"/>
      </w:pPr>
      <w:bookmarkStart w:id="111" w:name="_Toc132884294"/>
      <w:bookmarkStart w:id="112" w:name="_Toc137202489"/>
      <w:bookmarkStart w:id="113" w:name="_Toc169886010"/>
      <w:r w:rsidRPr="00336FF2">
        <w:t>Müra normtasemete kategooriate määramine</w:t>
      </w:r>
      <w:bookmarkEnd w:id="111"/>
      <w:bookmarkEnd w:id="112"/>
      <w:bookmarkEnd w:id="113"/>
    </w:p>
    <w:p w14:paraId="31277804" w14:textId="2F7EE07C" w:rsidR="00B70819" w:rsidRPr="00AF6DE6" w:rsidRDefault="00B70819" w:rsidP="00336FF2">
      <w:pPr>
        <w:spacing w:after="60"/>
        <w:rPr>
          <w:rFonts w:cs="Arial"/>
          <w:u w:val="single"/>
        </w:rPr>
      </w:pPr>
      <w:r w:rsidRPr="00AF6DE6">
        <w:rPr>
          <w:rFonts w:cs="Arial"/>
          <w:u w:val="single"/>
        </w:rPr>
        <w:t>Üldplaneeringu koostamisel tegeletakse järgmiste teemadega:</w:t>
      </w:r>
    </w:p>
    <w:p w14:paraId="337C2F00" w14:textId="3D09845B" w:rsidR="00336FF2" w:rsidRPr="00336FF2" w:rsidRDefault="00336FF2" w:rsidP="00336FF2">
      <w:pPr>
        <w:spacing w:after="60"/>
        <w:rPr>
          <w:rFonts w:cs="Arial"/>
        </w:rPr>
      </w:pPr>
      <w:r w:rsidRPr="00336FF2">
        <w:rPr>
          <w:rFonts w:cs="Arial"/>
        </w:rPr>
        <w:t>Vastavalt atmosfääriõhu kaitse seadusele määratakse mürakategooriad seletuskirjas vastavalt üldplaneeringu maakasutuse juhtotstarbele järgmiselt:</w:t>
      </w:r>
    </w:p>
    <w:p w14:paraId="3E23EBDE" w14:textId="77777777" w:rsidR="00336FF2" w:rsidRPr="00336FF2" w:rsidRDefault="00336FF2" w:rsidP="00336FF2">
      <w:pPr>
        <w:spacing w:after="60"/>
        <w:rPr>
          <w:rFonts w:cs="Arial"/>
        </w:rPr>
      </w:pPr>
      <w:r w:rsidRPr="00336FF2">
        <w:rPr>
          <w:rFonts w:cs="Arial"/>
        </w:rPr>
        <w:t>• I kategooria – virgestusrajatise maa-alad;</w:t>
      </w:r>
    </w:p>
    <w:p w14:paraId="031C6776" w14:textId="77777777" w:rsidR="00336FF2" w:rsidRPr="00336FF2" w:rsidRDefault="00336FF2" w:rsidP="00336FF2">
      <w:pPr>
        <w:spacing w:after="60"/>
        <w:rPr>
          <w:rFonts w:cs="Arial"/>
        </w:rPr>
      </w:pPr>
      <w:r w:rsidRPr="00336FF2">
        <w:rPr>
          <w:rFonts w:cs="Arial"/>
        </w:rPr>
        <w:t>• II kategooria – haridusasutuse, tervishoiu- ja sotsiaalhoolekandeasutuse ning elamu maaalad, rohealad;</w:t>
      </w:r>
    </w:p>
    <w:p w14:paraId="73B9DC1A" w14:textId="77777777" w:rsidR="00336FF2" w:rsidRPr="00336FF2" w:rsidRDefault="00336FF2" w:rsidP="00336FF2">
      <w:pPr>
        <w:spacing w:after="60"/>
        <w:rPr>
          <w:rFonts w:cs="Arial"/>
        </w:rPr>
      </w:pPr>
      <w:r w:rsidRPr="00336FF2">
        <w:rPr>
          <w:rFonts w:cs="Arial"/>
        </w:rPr>
        <w:lastRenderedPageBreak/>
        <w:t>• III kategooria – keskuse maa-alad;</w:t>
      </w:r>
    </w:p>
    <w:p w14:paraId="3C3DC12B" w14:textId="77777777" w:rsidR="00336FF2" w:rsidRPr="00336FF2" w:rsidRDefault="00336FF2" w:rsidP="00336FF2">
      <w:pPr>
        <w:spacing w:after="60"/>
        <w:rPr>
          <w:rFonts w:cs="Arial"/>
        </w:rPr>
      </w:pPr>
      <w:r w:rsidRPr="00336FF2">
        <w:rPr>
          <w:rFonts w:cs="Arial"/>
        </w:rPr>
        <w:t>• IV kategooria – ühiskondliku hoone maa-alad;</w:t>
      </w:r>
    </w:p>
    <w:p w14:paraId="2828526F" w14:textId="77777777" w:rsidR="00336FF2" w:rsidRPr="00336FF2" w:rsidRDefault="00336FF2" w:rsidP="00336FF2">
      <w:pPr>
        <w:spacing w:after="60"/>
        <w:rPr>
          <w:rFonts w:cs="Arial"/>
        </w:rPr>
      </w:pPr>
      <w:r w:rsidRPr="00336FF2">
        <w:rPr>
          <w:rFonts w:cs="Arial"/>
        </w:rPr>
        <w:t>• V kategooria – tootmise maa-alad;</w:t>
      </w:r>
    </w:p>
    <w:p w14:paraId="4DB630BE" w14:textId="77777777" w:rsidR="00500B2F" w:rsidRDefault="00336FF2" w:rsidP="00500B2F">
      <w:pPr>
        <w:spacing w:after="60"/>
        <w:rPr>
          <w:rFonts w:cs="Arial"/>
        </w:rPr>
      </w:pPr>
      <w:r w:rsidRPr="00336FF2">
        <w:rPr>
          <w:rFonts w:cs="Arial"/>
        </w:rPr>
        <w:t>• VI kategooria – liikluse maa-alad.</w:t>
      </w:r>
    </w:p>
    <w:p w14:paraId="16DA4DD6" w14:textId="36208207" w:rsidR="00667219" w:rsidRPr="00500B2F" w:rsidRDefault="008F6A74" w:rsidP="00500B2F">
      <w:pPr>
        <w:spacing w:before="240" w:after="60"/>
        <w:rPr>
          <w:rFonts w:cs="Arial"/>
        </w:rPr>
      </w:pPr>
      <w:r>
        <w:rPr>
          <w:rFonts w:cs="Arial"/>
          <w:u w:val="single"/>
        </w:rPr>
        <w:t xml:space="preserve">Sellest tulenevalt </w:t>
      </w:r>
      <w:r w:rsidRPr="00500B2F">
        <w:rPr>
          <w:rFonts w:cs="Arial"/>
          <w:u w:val="single"/>
        </w:rPr>
        <w:t xml:space="preserve">antakse </w:t>
      </w:r>
      <w:r w:rsidRPr="00092778">
        <w:rPr>
          <w:rFonts w:cs="Arial"/>
          <w:u w:val="single"/>
        </w:rPr>
        <w:t xml:space="preserve">KSH-ga </w:t>
      </w:r>
      <w:r w:rsidRPr="00500B2F">
        <w:rPr>
          <w:rFonts w:cs="Arial"/>
          <w:u w:val="single"/>
        </w:rPr>
        <w:t>hinnang järgmistele mõjudele</w:t>
      </w:r>
      <w:r w:rsidR="00667219" w:rsidRPr="00500B2F">
        <w:rPr>
          <w:rFonts w:cs="Arial"/>
          <w:u w:val="single"/>
        </w:rPr>
        <w:t xml:space="preserve">: </w:t>
      </w:r>
    </w:p>
    <w:p w14:paraId="6861BA8C" w14:textId="29CBF272" w:rsidR="00336FF2" w:rsidRDefault="00336FF2" w:rsidP="00AC142B">
      <w:pPr>
        <w:numPr>
          <w:ilvl w:val="0"/>
          <w:numId w:val="33"/>
        </w:numPr>
        <w:spacing w:after="60"/>
        <w:rPr>
          <w:rFonts w:cs="Arial"/>
        </w:rPr>
      </w:pPr>
      <w:r w:rsidRPr="00336FF2">
        <w:rPr>
          <w:rFonts w:cs="Arial"/>
        </w:rPr>
        <w:t xml:space="preserve">Erinevate juhtotstarvetega alade ülemineku osas </w:t>
      </w:r>
      <w:r w:rsidR="00A32C2B">
        <w:rPr>
          <w:rFonts w:cs="Arial"/>
        </w:rPr>
        <w:t>hinnata</w:t>
      </w:r>
      <w:r w:rsidR="001075F8">
        <w:rPr>
          <w:rFonts w:cs="Arial"/>
        </w:rPr>
        <w:t xml:space="preserve">, kas on vajadus ette </w:t>
      </w:r>
      <w:r w:rsidRPr="00336FF2">
        <w:rPr>
          <w:rFonts w:cs="Arial"/>
        </w:rPr>
        <w:t>näha kitsendus</w:t>
      </w:r>
      <w:r w:rsidR="001075F8">
        <w:rPr>
          <w:rFonts w:cs="Arial"/>
        </w:rPr>
        <w:t>i</w:t>
      </w:r>
      <w:r w:rsidRPr="00336FF2">
        <w:rPr>
          <w:rFonts w:cs="Arial"/>
        </w:rPr>
        <w:t xml:space="preserve"> ja leevendusmeetme</w:t>
      </w:r>
      <w:r w:rsidR="001075F8">
        <w:rPr>
          <w:rFonts w:cs="Arial"/>
        </w:rPr>
        <w:t>i</w:t>
      </w:r>
      <w:r w:rsidRPr="00336FF2">
        <w:rPr>
          <w:rFonts w:cs="Arial"/>
        </w:rPr>
        <w:t>d</w:t>
      </w:r>
      <w:r w:rsidR="001075F8">
        <w:rPr>
          <w:rFonts w:cs="Arial"/>
        </w:rPr>
        <w:t>.</w:t>
      </w:r>
    </w:p>
    <w:p w14:paraId="5716E322" w14:textId="7645881E" w:rsidR="0070544E" w:rsidRPr="00336FF2" w:rsidRDefault="00057B17" w:rsidP="0070544E">
      <w:pPr>
        <w:spacing w:after="60"/>
        <w:rPr>
          <w:rFonts w:cs="Arial"/>
        </w:rPr>
      </w:pPr>
      <w:r>
        <w:rPr>
          <w:rFonts w:cs="Arial"/>
        </w:rPr>
        <w:t xml:space="preserve">Üldplaneeringu raames koostatakse eraldi mürauuring, mis arvestab nii olemasolevate müraallikatega kui ka võimalike perspektiivsete müraallikatega (nt Rail Baltic raudtee jt). </w:t>
      </w:r>
    </w:p>
    <w:p w14:paraId="3174A67C" w14:textId="77777777" w:rsidR="00336FF2" w:rsidRPr="00336FF2" w:rsidRDefault="00336FF2" w:rsidP="00500B2F">
      <w:pPr>
        <w:pStyle w:val="Pealkiri2"/>
        <w:spacing w:before="480"/>
      </w:pPr>
      <w:bookmarkStart w:id="114" w:name="_Toc132884295"/>
      <w:bookmarkStart w:id="115" w:name="_Toc137202490"/>
      <w:bookmarkStart w:id="116" w:name="_Toc169886011"/>
      <w:r w:rsidRPr="00336FF2">
        <w:t>Kuritegevuse riske vähendavate tingimuste määramine</w:t>
      </w:r>
      <w:bookmarkEnd w:id="114"/>
      <w:bookmarkEnd w:id="115"/>
      <w:bookmarkEnd w:id="116"/>
    </w:p>
    <w:p w14:paraId="4AFA8F44" w14:textId="79CCE885" w:rsidR="00B70819" w:rsidRPr="00B70819" w:rsidRDefault="00B70819" w:rsidP="00500B2F">
      <w:pPr>
        <w:keepNext/>
        <w:keepLines/>
        <w:spacing w:after="60"/>
        <w:rPr>
          <w:rFonts w:cs="Arial"/>
          <w:u w:val="single"/>
        </w:rPr>
      </w:pPr>
      <w:r w:rsidRPr="0017448B">
        <w:rPr>
          <w:rFonts w:cs="Arial"/>
          <w:u w:val="single"/>
        </w:rPr>
        <w:t>Üldplaneeringu koostamisel tegeletakse järgmiste teemadega:</w:t>
      </w:r>
    </w:p>
    <w:p w14:paraId="6323A030" w14:textId="59F29993" w:rsidR="00336FF2" w:rsidRPr="00336FF2" w:rsidRDefault="00A32C2B" w:rsidP="00AC142B">
      <w:pPr>
        <w:numPr>
          <w:ilvl w:val="0"/>
          <w:numId w:val="34"/>
        </w:numPr>
        <w:spacing w:after="60"/>
        <w:rPr>
          <w:rFonts w:cs="Arial"/>
        </w:rPr>
      </w:pPr>
      <w:r>
        <w:rPr>
          <w:rFonts w:cs="Arial"/>
        </w:rPr>
        <w:t>K</w:t>
      </w:r>
      <w:r w:rsidR="00336FF2" w:rsidRPr="00336FF2">
        <w:rPr>
          <w:rFonts w:cs="Arial"/>
        </w:rPr>
        <w:t xml:space="preserve">as </w:t>
      </w:r>
      <w:r w:rsidR="00C96F9E">
        <w:rPr>
          <w:rFonts w:cs="Arial"/>
        </w:rPr>
        <w:t xml:space="preserve">üldplaneeringu </w:t>
      </w:r>
      <w:r w:rsidR="00336FF2" w:rsidRPr="00336FF2">
        <w:rPr>
          <w:rFonts w:cs="Arial"/>
        </w:rPr>
        <w:t>lahendus ohustab või tugevdab kogukonna turvatunnet (nt liikluslahendus, naabrusest erineva funktsiooni kavandamine, tänavaruum vms)</w:t>
      </w:r>
      <w:r>
        <w:rPr>
          <w:rFonts w:cs="Arial"/>
        </w:rPr>
        <w:t>?</w:t>
      </w:r>
    </w:p>
    <w:p w14:paraId="52C3C035" w14:textId="1E56B174" w:rsidR="00667219" w:rsidRPr="009D3550" w:rsidRDefault="00C96F9E" w:rsidP="00667219">
      <w:pPr>
        <w:numPr>
          <w:ilvl w:val="0"/>
          <w:numId w:val="34"/>
        </w:numPr>
        <w:spacing w:after="60"/>
        <w:rPr>
          <w:rFonts w:cs="Arial"/>
        </w:rPr>
      </w:pPr>
      <w:r>
        <w:rPr>
          <w:rFonts w:cs="Arial"/>
        </w:rPr>
        <w:t>Hinnata</w:t>
      </w:r>
      <w:r w:rsidR="00336FF2" w:rsidRPr="00336FF2">
        <w:rPr>
          <w:rFonts w:cs="Arial"/>
        </w:rPr>
        <w:t xml:space="preserve"> konkreetsest objektist (nt vangla, karjäär, tunnel vms) tulenevat mõju ümbritsevale keskkonnale</w:t>
      </w:r>
      <w:r w:rsidR="005D4BC4">
        <w:rPr>
          <w:rFonts w:cs="Arial"/>
        </w:rPr>
        <w:t>.</w:t>
      </w:r>
    </w:p>
    <w:p w14:paraId="0ADC84DE" w14:textId="42FC8A85" w:rsidR="00667219" w:rsidRDefault="009D3550" w:rsidP="00667219">
      <w:r>
        <w:rPr>
          <w:rFonts w:cs="Arial"/>
          <w:u w:val="single"/>
        </w:rPr>
        <w:t xml:space="preserve">Sellest tulenevalt </w:t>
      </w:r>
      <w:r w:rsidRPr="00092778">
        <w:rPr>
          <w:u w:val="single"/>
        </w:rPr>
        <w:t xml:space="preserve">antakse </w:t>
      </w:r>
      <w:r w:rsidRPr="00092778">
        <w:rPr>
          <w:rFonts w:cs="Arial"/>
          <w:u w:val="single"/>
        </w:rPr>
        <w:t xml:space="preserve">KSH-ga </w:t>
      </w:r>
      <w:r w:rsidRPr="00092778">
        <w:rPr>
          <w:u w:val="single"/>
        </w:rPr>
        <w:t>hinnang järgmistele mõjudele</w:t>
      </w:r>
      <w:r w:rsidR="00667219" w:rsidRPr="009A0E51">
        <w:t xml:space="preserve">: </w:t>
      </w:r>
    </w:p>
    <w:p w14:paraId="30BFF377" w14:textId="2566AF3A" w:rsidR="00667219" w:rsidRPr="00537469" w:rsidRDefault="00DD0A36" w:rsidP="00537469">
      <w:pPr>
        <w:pStyle w:val="Loendilik"/>
        <w:numPr>
          <w:ilvl w:val="0"/>
          <w:numId w:val="43"/>
        </w:numPr>
        <w:spacing w:after="60"/>
        <w:rPr>
          <w:rFonts w:cs="Arial"/>
        </w:rPr>
      </w:pPr>
      <w:r w:rsidRPr="00537469">
        <w:rPr>
          <w:rFonts w:cs="Arial"/>
        </w:rPr>
        <w:t>Mõju inimese tervisele ning sotsiaalsetele vajadustele ja varale.</w:t>
      </w:r>
    </w:p>
    <w:p w14:paraId="068153AF" w14:textId="77777777" w:rsidR="00336FF2" w:rsidRPr="00336FF2" w:rsidRDefault="00336FF2" w:rsidP="00A159F2">
      <w:pPr>
        <w:pStyle w:val="Pealkiri2"/>
      </w:pPr>
      <w:bookmarkStart w:id="117" w:name="_Toc132884296"/>
      <w:bookmarkStart w:id="118" w:name="_Toc137202491"/>
      <w:bookmarkStart w:id="119" w:name="_Toc169886012"/>
      <w:r w:rsidRPr="00336FF2">
        <w:t>Planeeringuala üldiste kasutus- ja ehitustingimuste, sealhulgas projekteerimistingimuste andmise aluseks olevate tingimuste, maakasutuse juhtotstarbe, maksimaalse ehitusmahu, hoonestuse kõrguspiirangu ja haljastusnõuete määramine</w:t>
      </w:r>
      <w:bookmarkEnd w:id="117"/>
      <w:bookmarkEnd w:id="118"/>
      <w:bookmarkEnd w:id="119"/>
    </w:p>
    <w:p w14:paraId="7CCF3DE8" w14:textId="1C2CE5A4" w:rsidR="00B70819" w:rsidRDefault="00B70819" w:rsidP="00AF6DE6">
      <w:pPr>
        <w:spacing w:after="60"/>
        <w:rPr>
          <w:rFonts w:cs="Arial"/>
        </w:rPr>
      </w:pPr>
      <w:r w:rsidRPr="0017448B">
        <w:rPr>
          <w:rFonts w:cs="Arial"/>
          <w:u w:val="single"/>
        </w:rPr>
        <w:t>Üldplaneeringu koostamisel tegeletakse järgmiste teemadega:</w:t>
      </w:r>
    </w:p>
    <w:p w14:paraId="2A7421FD" w14:textId="538DAA68" w:rsidR="00336FF2" w:rsidRPr="00044CC4" w:rsidRDefault="00336FF2" w:rsidP="00AC142B">
      <w:pPr>
        <w:numPr>
          <w:ilvl w:val="0"/>
          <w:numId w:val="35"/>
        </w:numPr>
        <w:spacing w:after="60"/>
        <w:rPr>
          <w:rFonts w:cs="Arial"/>
        </w:rPr>
      </w:pPr>
      <w:r w:rsidRPr="00044CC4">
        <w:rPr>
          <w:rFonts w:cs="Arial"/>
        </w:rPr>
        <w:t>A</w:t>
      </w:r>
      <w:r w:rsidR="00CA6336">
        <w:rPr>
          <w:rFonts w:cs="Arial"/>
        </w:rPr>
        <w:t>rvestada</w:t>
      </w:r>
      <w:r w:rsidRPr="00044CC4">
        <w:rPr>
          <w:rFonts w:cs="Arial"/>
        </w:rPr>
        <w:t xml:space="preserve"> määratud maakasutus- ja ehitustingimus</w:t>
      </w:r>
      <w:r w:rsidR="00A32C2B">
        <w:rPr>
          <w:rFonts w:cs="Arial"/>
        </w:rPr>
        <w:t>tega</w:t>
      </w:r>
      <w:r w:rsidRPr="00044CC4">
        <w:rPr>
          <w:rFonts w:cs="Arial"/>
        </w:rPr>
        <w:t xml:space="preserve"> juhtotstarvete ja piirkondade lõikes, </w:t>
      </w:r>
      <w:r w:rsidR="00FF3DDB">
        <w:rPr>
          <w:rFonts w:cs="Arial"/>
        </w:rPr>
        <w:t xml:space="preserve">arvestada </w:t>
      </w:r>
      <w:r w:rsidRPr="00044CC4">
        <w:rPr>
          <w:rFonts w:cs="Arial"/>
        </w:rPr>
        <w:t xml:space="preserve">nende sobivust olemasoleva keskkonnaga. </w:t>
      </w:r>
      <w:r w:rsidR="00FF3DDB">
        <w:rPr>
          <w:rFonts w:cs="Arial"/>
        </w:rPr>
        <w:t xml:space="preserve">Arvestada </w:t>
      </w:r>
      <w:r w:rsidRPr="00044CC4">
        <w:rPr>
          <w:rFonts w:cs="Arial"/>
        </w:rPr>
        <w:t>sotsiaalsete objektide (nt. uus kool, lasteaed vms) planeeritava asukoha sobivust ümbritseva suhtes.</w:t>
      </w:r>
    </w:p>
    <w:p w14:paraId="0E2662F3" w14:textId="579EB3BC" w:rsidR="00336FF2" w:rsidRPr="00044CC4" w:rsidRDefault="00DF2C61" w:rsidP="00AC142B">
      <w:pPr>
        <w:numPr>
          <w:ilvl w:val="0"/>
          <w:numId w:val="35"/>
        </w:numPr>
        <w:spacing w:after="60"/>
        <w:rPr>
          <w:rFonts w:cs="Arial"/>
        </w:rPr>
      </w:pPr>
      <w:r>
        <w:rPr>
          <w:rFonts w:cs="Arial"/>
        </w:rPr>
        <w:t>Arvestada</w:t>
      </w:r>
      <w:r w:rsidR="00336FF2" w:rsidRPr="00044CC4">
        <w:rPr>
          <w:rFonts w:cs="Arial"/>
        </w:rPr>
        <w:t xml:space="preserve"> maakasutus- ja ehitustingimustega kavandatud meetme</w:t>
      </w:r>
      <w:r w:rsidR="001B6A05">
        <w:rPr>
          <w:rFonts w:cs="Arial"/>
        </w:rPr>
        <w:t>i</w:t>
      </w:r>
      <w:r w:rsidR="00336FF2" w:rsidRPr="00044CC4">
        <w:rPr>
          <w:rFonts w:cs="Arial"/>
        </w:rPr>
        <w:t>d ja tingimus</w:t>
      </w:r>
      <w:r w:rsidR="001B6A05">
        <w:rPr>
          <w:rFonts w:cs="Arial"/>
        </w:rPr>
        <w:t xml:space="preserve">i </w:t>
      </w:r>
      <w:r w:rsidR="00336FF2" w:rsidRPr="00044CC4">
        <w:rPr>
          <w:rFonts w:cs="Arial"/>
        </w:rPr>
        <w:t>kliimamuutustega kohandamise</w:t>
      </w:r>
      <w:r w:rsidR="001B6A05">
        <w:rPr>
          <w:rFonts w:cs="Arial"/>
        </w:rPr>
        <w:t xml:space="preserve"> osa</w:t>
      </w:r>
      <w:r w:rsidR="006E4060">
        <w:rPr>
          <w:rFonts w:cs="Arial"/>
        </w:rPr>
        <w:t>s.</w:t>
      </w:r>
    </w:p>
    <w:p w14:paraId="71AEADA3" w14:textId="577E1AA3" w:rsidR="00336FF2" w:rsidRPr="00044CC4" w:rsidRDefault="00DF2C61" w:rsidP="00AC142B">
      <w:pPr>
        <w:numPr>
          <w:ilvl w:val="0"/>
          <w:numId w:val="35"/>
        </w:numPr>
        <w:spacing w:after="60"/>
        <w:rPr>
          <w:rFonts w:cs="Arial"/>
        </w:rPr>
      </w:pPr>
      <w:r>
        <w:rPr>
          <w:rFonts w:cs="Arial"/>
        </w:rPr>
        <w:t>Arvestada</w:t>
      </w:r>
      <w:r w:rsidR="00336FF2" w:rsidRPr="00044CC4">
        <w:rPr>
          <w:rFonts w:cs="Arial"/>
        </w:rPr>
        <w:t xml:space="preserve"> üleu</w:t>
      </w:r>
      <w:r w:rsidR="00044CC4">
        <w:rPr>
          <w:rFonts w:cs="Arial"/>
        </w:rPr>
        <w:t>j</w:t>
      </w:r>
      <w:r w:rsidR="00336FF2" w:rsidRPr="00044CC4">
        <w:rPr>
          <w:rFonts w:cs="Arial"/>
        </w:rPr>
        <w:t>utusohuga alas määratud ehitustingimus</w:t>
      </w:r>
      <w:r w:rsidR="006E4060">
        <w:rPr>
          <w:rFonts w:cs="Arial"/>
        </w:rPr>
        <w:t>tega</w:t>
      </w:r>
      <w:r w:rsidR="00336FF2" w:rsidRPr="00044CC4">
        <w:rPr>
          <w:rFonts w:cs="Arial"/>
        </w:rPr>
        <w:t xml:space="preserve"> </w:t>
      </w:r>
      <w:r w:rsidR="006E4060">
        <w:rPr>
          <w:rFonts w:cs="Arial"/>
        </w:rPr>
        <w:t xml:space="preserve">(nt </w:t>
      </w:r>
      <w:r w:rsidR="00336FF2" w:rsidRPr="00044CC4">
        <w:rPr>
          <w:rFonts w:cs="Arial"/>
        </w:rPr>
        <w:t>üleujutuse risk inimese tervisele ja varale (nt. sokli kõrgus, maapinna kõrgus, elektriseadmete asukoht vms)</w:t>
      </w:r>
      <w:r w:rsidR="006E4060">
        <w:rPr>
          <w:rFonts w:cs="Arial"/>
        </w:rPr>
        <w:t>).</w:t>
      </w:r>
    </w:p>
    <w:p w14:paraId="1BFBD158" w14:textId="583A0FEC" w:rsidR="00336FF2" w:rsidRPr="00044CC4" w:rsidRDefault="00336FF2" w:rsidP="00AC142B">
      <w:pPr>
        <w:numPr>
          <w:ilvl w:val="0"/>
          <w:numId w:val="35"/>
        </w:numPr>
        <w:spacing w:after="60"/>
        <w:rPr>
          <w:rFonts w:cs="Arial"/>
        </w:rPr>
      </w:pPr>
      <w:r w:rsidRPr="00044CC4">
        <w:rPr>
          <w:rFonts w:cs="Arial"/>
        </w:rPr>
        <w:t>A</w:t>
      </w:r>
      <w:r w:rsidR="00C13ED2">
        <w:rPr>
          <w:rFonts w:cs="Arial"/>
        </w:rPr>
        <w:t>rvestada,</w:t>
      </w:r>
      <w:r w:rsidRPr="00044CC4">
        <w:rPr>
          <w:rFonts w:cs="Arial"/>
        </w:rPr>
        <w:t xml:space="preserve"> kuidas mõjutab maksimaalne ehitusmaht krundi reaalset kasutatavust</w:t>
      </w:r>
      <w:r w:rsidR="00AC24C2" w:rsidRPr="00044CC4">
        <w:rPr>
          <w:rFonts w:cs="Arial"/>
        </w:rPr>
        <w:t xml:space="preserve"> </w:t>
      </w:r>
      <w:r w:rsidRPr="00044CC4">
        <w:rPr>
          <w:rFonts w:cs="Arial"/>
        </w:rPr>
        <w:t>- kas on piisavalt arvestatud kõvapindade ja haljasalade suhet, parklapindade vajalikkust, taastuvenergia tootmiseks vajalike pindade olemasolu, kõrghaljastuse rajamist</w:t>
      </w:r>
      <w:r w:rsidR="005D4BC4">
        <w:rPr>
          <w:rFonts w:cs="Arial"/>
        </w:rPr>
        <w:t xml:space="preserve"> (oluline äri- ja tootmismaa juhtotstarbega aladel)</w:t>
      </w:r>
      <w:r w:rsidRPr="00044CC4">
        <w:rPr>
          <w:rFonts w:cs="Arial"/>
        </w:rPr>
        <w:t>.</w:t>
      </w:r>
    </w:p>
    <w:p w14:paraId="269AD684" w14:textId="0F8C1F6F" w:rsidR="00336FF2" w:rsidRPr="00044CC4" w:rsidRDefault="00C13ED2" w:rsidP="00AC142B">
      <w:pPr>
        <w:numPr>
          <w:ilvl w:val="0"/>
          <w:numId w:val="35"/>
        </w:numPr>
        <w:spacing w:after="60"/>
        <w:rPr>
          <w:rFonts w:cs="Arial"/>
        </w:rPr>
      </w:pPr>
      <w:r>
        <w:rPr>
          <w:rFonts w:cs="Arial"/>
        </w:rPr>
        <w:t>Arvestada</w:t>
      </w:r>
      <w:r w:rsidR="00336FF2" w:rsidRPr="00044CC4">
        <w:rPr>
          <w:rFonts w:cs="Arial"/>
        </w:rPr>
        <w:t xml:space="preserve"> planeeritava kõrguspiirangu sobivust olemasolevasse ja planeeritavasse keskkonda. </w:t>
      </w:r>
    </w:p>
    <w:p w14:paraId="1D244C9D" w14:textId="0D9E9F52" w:rsidR="00336FF2" w:rsidRPr="00044CC4" w:rsidRDefault="00336FF2" w:rsidP="00AC142B">
      <w:pPr>
        <w:numPr>
          <w:ilvl w:val="0"/>
          <w:numId w:val="35"/>
        </w:numPr>
        <w:spacing w:after="60"/>
        <w:rPr>
          <w:rFonts w:cs="Arial"/>
        </w:rPr>
      </w:pPr>
      <w:r w:rsidRPr="00044CC4">
        <w:rPr>
          <w:rFonts w:cs="Arial"/>
        </w:rPr>
        <w:lastRenderedPageBreak/>
        <w:t>A</w:t>
      </w:r>
      <w:r w:rsidR="00C13ED2">
        <w:rPr>
          <w:rFonts w:cs="Arial"/>
        </w:rPr>
        <w:t>rvestada</w:t>
      </w:r>
      <w:r w:rsidRPr="00044CC4">
        <w:rPr>
          <w:rFonts w:cs="Arial"/>
        </w:rPr>
        <w:t xml:space="preserve"> erinevate äri- ja tootmismaa juhtotstarbega kinnistute kõrghaljastuse ja haljastuse minimaalset osakaalu lähtudes veeseaduse § 129 üldpõhimõtetest, soojussaarte mõju vähendamisest. Analüüsist lähtuvalt esitada minimaalne vajalik haljastuse ja kõrghaljastuse osakaal kinnistu ehitusalasest pinnast (arvestada nii hoone kui platsidega). </w:t>
      </w:r>
    </w:p>
    <w:p w14:paraId="149BE187" w14:textId="17D0EEF5" w:rsidR="00336FF2" w:rsidRPr="00044CC4" w:rsidRDefault="00001D55" w:rsidP="00AC142B">
      <w:pPr>
        <w:numPr>
          <w:ilvl w:val="0"/>
          <w:numId w:val="35"/>
        </w:numPr>
        <w:spacing w:after="60"/>
        <w:rPr>
          <w:rFonts w:cs="Arial"/>
        </w:rPr>
      </w:pPr>
      <w:r>
        <w:rPr>
          <w:rFonts w:cs="Arial"/>
        </w:rPr>
        <w:t>Arvestada</w:t>
      </w:r>
      <w:r w:rsidR="00336FF2" w:rsidRPr="00044CC4">
        <w:rPr>
          <w:rFonts w:cs="Arial"/>
        </w:rPr>
        <w:t xml:space="preserve"> haljastusnõude</w:t>
      </w:r>
      <w:r w:rsidR="00E47D42">
        <w:rPr>
          <w:rFonts w:cs="Arial"/>
        </w:rPr>
        <w:t>i</w:t>
      </w:r>
      <w:r w:rsidR="00336FF2" w:rsidRPr="00044CC4">
        <w:rPr>
          <w:rFonts w:cs="Arial"/>
        </w:rPr>
        <w:t>d piirkondades</w:t>
      </w:r>
      <w:r w:rsidR="00E47D42">
        <w:rPr>
          <w:rFonts w:cs="Arial"/>
        </w:rPr>
        <w:t>,</w:t>
      </w:r>
      <w:r w:rsidR="00336FF2" w:rsidRPr="00044CC4">
        <w:rPr>
          <w:rFonts w:cs="Arial"/>
        </w:rPr>
        <w:t xml:space="preserve"> kus on müra normidele lähedal või kus on üleminek äri/tootmismaalt elamumaale. </w:t>
      </w:r>
    </w:p>
    <w:p w14:paraId="3B27BE40" w14:textId="1AAE1452" w:rsidR="00336FF2" w:rsidRDefault="00E47D42" w:rsidP="00AC142B">
      <w:pPr>
        <w:numPr>
          <w:ilvl w:val="0"/>
          <w:numId w:val="35"/>
        </w:numPr>
        <w:spacing w:after="60"/>
        <w:rPr>
          <w:rFonts w:cs="Arial"/>
        </w:rPr>
      </w:pPr>
      <w:r>
        <w:rPr>
          <w:rFonts w:cs="Arial"/>
        </w:rPr>
        <w:t>Arvestad</w:t>
      </w:r>
      <w:r w:rsidR="00336FF2" w:rsidRPr="00044CC4">
        <w:rPr>
          <w:rFonts w:cs="Arial"/>
        </w:rPr>
        <w:t xml:space="preserve"> teedega seotud haljastuse paiknemist ja selle rajamise vajadust. Esitada võimalikud puude liigid, mis sobivad Lagedi kanti arvestades erineva paikkonna mullastikuga. Kui puid ei ole võimalik istutada, siis näha ette nendes piirkondades muu haljastuse vajadus (näiteks põõsad).</w:t>
      </w:r>
    </w:p>
    <w:p w14:paraId="67A8FE56" w14:textId="6B8B6EBD" w:rsidR="00667219" w:rsidRDefault="009D3550" w:rsidP="00500B2F">
      <w:pPr>
        <w:keepNext/>
      </w:pPr>
      <w:r>
        <w:rPr>
          <w:rFonts w:cs="Arial"/>
          <w:u w:val="single"/>
        </w:rPr>
        <w:t xml:space="preserve">Sellest tulenevalt </w:t>
      </w:r>
      <w:r w:rsidRPr="00092778">
        <w:rPr>
          <w:u w:val="single"/>
        </w:rPr>
        <w:t xml:space="preserve">antakse </w:t>
      </w:r>
      <w:r w:rsidRPr="00092778">
        <w:rPr>
          <w:rFonts w:cs="Arial"/>
          <w:u w:val="single"/>
        </w:rPr>
        <w:t xml:space="preserve">KSH-ga </w:t>
      </w:r>
      <w:r w:rsidRPr="00092778">
        <w:rPr>
          <w:u w:val="single"/>
        </w:rPr>
        <w:t>hinnang järgmistele mõjudele</w:t>
      </w:r>
      <w:r w:rsidR="00667219" w:rsidRPr="009A0E51">
        <w:t xml:space="preserve">: </w:t>
      </w:r>
    </w:p>
    <w:p w14:paraId="4FBC4A65" w14:textId="237089A3" w:rsidR="00537469" w:rsidRDefault="00537469" w:rsidP="00537469">
      <w:pPr>
        <w:pStyle w:val="Loendilik"/>
        <w:numPr>
          <w:ilvl w:val="0"/>
          <w:numId w:val="42"/>
        </w:numPr>
        <w:spacing w:after="60"/>
        <w:rPr>
          <w:rFonts w:cs="Arial"/>
        </w:rPr>
      </w:pPr>
      <w:r>
        <w:rPr>
          <w:rFonts w:cs="Arial"/>
        </w:rPr>
        <w:t xml:space="preserve">Mõju </w:t>
      </w:r>
      <w:r w:rsidRPr="00BF3FCF">
        <w:rPr>
          <w:rFonts w:cs="Arial"/>
        </w:rPr>
        <w:t>inimese tervisele ning sotsiaalsetele vajadustele ja varale</w:t>
      </w:r>
      <w:r w:rsidR="001559E3">
        <w:rPr>
          <w:rFonts w:cs="Arial"/>
        </w:rPr>
        <w:t>, mõju elukeskkonna kvaliteedile</w:t>
      </w:r>
      <w:r>
        <w:rPr>
          <w:rFonts w:cs="Arial"/>
        </w:rPr>
        <w:t>.</w:t>
      </w:r>
    </w:p>
    <w:p w14:paraId="31A27482" w14:textId="0B8559B9" w:rsidR="00537469" w:rsidRDefault="00537469" w:rsidP="00537469">
      <w:pPr>
        <w:pStyle w:val="Loendilik"/>
        <w:numPr>
          <w:ilvl w:val="0"/>
          <w:numId w:val="42"/>
        </w:numPr>
        <w:spacing w:after="60"/>
        <w:rPr>
          <w:rFonts w:cs="Arial"/>
        </w:rPr>
      </w:pPr>
      <w:r>
        <w:rPr>
          <w:rFonts w:cs="Arial"/>
        </w:rPr>
        <w:t>Mõju maakasutusele.</w:t>
      </w:r>
    </w:p>
    <w:p w14:paraId="6073CF28" w14:textId="699E835A" w:rsidR="00537469" w:rsidRDefault="00537469" w:rsidP="00537469">
      <w:pPr>
        <w:pStyle w:val="Loendilik"/>
        <w:numPr>
          <w:ilvl w:val="0"/>
          <w:numId w:val="42"/>
        </w:numPr>
        <w:spacing w:after="60"/>
        <w:rPr>
          <w:rFonts w:cs="Arial"/>
        </w:rPr>
      </w:pPr>
      <w:r w:rsidRPr="00BF3FCF">
        <w:rPr>
          <w:rFonts w:cs="Arial"/>
        </w:rPr>
        <w:t>Kliimamõju</w:t>
      </w:r>
      <w:r>
        <w:rPr>
          <w:rFonts w:cs="Arial"/>
        </w:rPr>
        <w:t>d</w:t>
      </w:r>
      <w:r w:rsidRPr="00BF3FCF">
        <w:rPr>
          <w:rFonts w:cs="Arial"/>
        </w:rPr>
        <w:t xml:space="preserve"> ja kliimamuutustega kohanemine</w:t>
      </w:r>
    </w:p>
    <w:p w14:paraId="6CB6BA7A" w14:textId="43131FEB" w:rsidR="00667219" w:rsidRPr="00044CC4" w:rsidRDefault="00667219" w:rsidP="00667219">
      <w:pPr>
        <w:spacing w:after="60"/>
        <w:rPr>
          <w:rFonts w:cs="Arial"/>
        </w:rPr>
      </w:pPr>
    </w:p>
    <w:p w14:paraId="6A118781" w14:textId="77777777" w:rsidR="00336FF2" w:rsidRPr="00336FF2" w:rsidRDefault="00336FF2" w:rsidP="00A159F2">
      <w:pPr>
        <w:pStyle w:val="Pealkiri2"/>
      </w:pPr>
      <w:bookmarkStart w:id="120" w:name="_Toc132884297"/>
      <w:bookmarkStart w:id="121" w:name="_Toc137202492"/>
      <w:bookmarkStart w:id="122" w:name="_Toc169886013"/>
      <w:r w:rsidRPr="00336FF2">
        <w:t>Krundi minimaalsuuruse määramine</w:t>
      </w:r>
      <w:bookmarkEnd w:id="120"/>
      <w:bookmarkEnd w:id="121"/>
      <w:bookmarkEnd w:id="122"/>
    </w:p>
    <w:p w14:paraId="41232AAB" w14:textId="28E3C038" w:rsidR="00B70819" w:rsidRDefault="00B70819" w:rsidP="00AF6DE6">
      <w:pPr>
        <w:spacing w:after="60"/>
        <w:rPr>
          <w:rFonts w:cs="Arial"/>
        </w:rPr>
      </w:pPr>
      <w:r w:rsidRPr="0017448B">
        <w:rPr>
          <w:rFonts w:cs="Arial"/>
          <w:u w:val="single"/>
        </w:rPr>
        <w:t>Üldplaneeringu koostamisel tegeletakse järgmiste teemadega:</w:t>
      </w:r>
    </w:p>
    <w:p w14:paraId="3D885B7F" w14:textId="4ED0F3BB" w:rsidR="00336FF2" w:rsidRPr="00336FF2" w:rsidRDefault="00336FF2" w:rsidP="00AC142B">
      <w:pPr>
        <w:numPr>
          <w:ilvl w:val="0"/>
          <w:numId w:val="36"/>
        </w:numPr>
        <w:spacing w:after="60"/>
        <w:rPr>
          <w:rFonts w:cs="Arial"/>
        </w:rPr>
      </w:pPr>
      <w:r w:rsidRPr="00336FF2">
        <w:rPr>
          <w:rFonts w:cs="Arial"/>
        </w:rPr>
        <w:t>A</w:t>
      </w:r>
      <w:r w:rsidR="0032699B">
        <w:rPr>
          <w:rFonts w:cs="Arial"/>
        </w:rPr>
        <w:t>rvestada</w:t>
      </w:r>
      <w:r w:rsidRPr="00336FF2">
        <w:rPr>
          <w:rFonts w:cs="Arial"/>
        </w:rPr>
        <w:t xml:space="preserve"> ärimaa (kaubandus- ja teenindusettevõtted), ärimaa (lao- ja logistikahooned), tootmismaa, keskusemaa krundi minimaals</w:t>
      </w:r>
      <w:r w:rsidR="00C45840">
        <w:rPr>
          <w:rFonts w:cs="Arial"/>
        </w:rPr>
        <w:t>e</w:t>
      </w:r>
      <w:r w:rsidRPr="00336FF2">
        <w:rPr>
          <w:rFonts w:cs="Arial"/>
        </w:rPr>
        <w:t xml:space="preserve"> suuruse</w:t>
      </w:r>
      <w:r w:rsidR="00C45840">
        <w:rPr>
          <w:rFonts w:cs="Arial"/>
        </w:rPr>
        <w:t>ga</w:t>
      </w:r>
      <w:r w:rsidRPr="00336FF2">
        <w:rPr>
          <w:rFonts w:cs="Arial"/>
        </w:rPr>
        <w:t xml:space="preserve"> ja täisehitus</w:t>
      </w:r>
      <w:r w:rsidR="00B85E19">
        <w:rPr>
          <w:rFonts w:cs="Arial"/>
        </w:rPr>
        <w:t>e</w:t>
      </w:r>
      <w:r w:rsidRPr="00336FF2">
        <w:rPr>
          <w:rFonts w:cs="Arial"/>
        </w:rPr>
        <w:t xml:space="preserve"> ja haljastus</w:t>
      </w:r>
      <w:r w:rsidR="00C45840">
        <w:rPr>
          <w:rFonts w:cs="Arial"/>
        </w:rPr>
        <w:t xml:space="preserve">e </w:t>
      </w:r>
      <w:r w:rsidR="00B85E19">
        <w:rPr>
          <w:rFonts w:cs="Arial"/>
        </w:rPr>
        <w:t>protsendiga.</w:t>
      </w:r>
      <w:r w:rsidRPr="00336FF2">
        <w:rPr>
          <w:rFonts w:cs="Arial"/>
        </w:rPr>
        <w:t xml:space="preserve"> </w:t>
      </w:r>
      <w:r w:rsidR="00B85E19">
        <w:rPr>
          <w:rFonts w:cs="Arial"/>
        </w:rPr>
        <w:t>Arvestada</w:t>
      </w:r>
      <w:r w:rsidRPr="00336FF2">
        <w:rPr>
          <w:rFonts w:cs="Arial"/>
        </w:rPr>
        <w:t xml:space="preserve"> mõju soojussaarte tekkimisele, kliimamuutuste</w:t>
      </w:r>
      <w:r w:rsidR="00B85E19">
        <w:rPr>
          <w:rFonts w:cs="Arial"/>
        </w:rPr>
        <w:t>le</w:t>
      </w:r>
      <w:r w:rsidRPr="00336FF2">
        <w:rPr>
          <w:rFonts w:cs="Arial"/>
        </w:rPr>
        <w:t xml:space="preserve"> (suurenevad sademed, suurenev keskmine temperatuur jms)</w:t>
      </w:r>
      <w:r w:rsidR="00B85E19">
        <w:rPr>
          <w:rFonts w:cs="Arial"/>
        </w:rPr>
        <w:t>.</w:t>
      </w:r>
      <w:r w:rsidR="00626EB7">
        <w:rPr>
          <w:rFonts w:cs="Arial"/>
        </w:rPr>
        <w:t xml:space="preserve"> </w:t>
      </w:r>
      <w:r w:rsidR="00B85E19">
        <w:rPr>
          <w:rFonts w:cs="Arial"/>
        </w:rPr>
        <w:t xml:space="preserve">Arvestada </w:t>
      </w:r>
      <w:r w:rsidRPr="00336FF2">
        <w:rPr>
          <w:rFonts w:cs="Arial"/>
        </w:rPr>
        <w:t>sademevee kohapeal puhastamise ja immutamise võimalikku</w:t>
      </w:r>
      <w:r w:rsidR="00C45840">
        <w:rPr>
          <w:rFonts w:cs="Arial"/>
        </w:rPr>
        <w:t>sega</w:t>
      </w:r>
      <w:r w:rsidR="0032699B">
        <w:rPr>
          <w:rFonts w:cs="Arial"/>
        </w:rPr>
        <w:t>.</w:t>
      </w:r>
      <w:r w:rsidR="00AC24C2">
        <w:rPr>
          <w:rFonts w:cs="Arial"/>
        </w:rPr>
        <w:t xml:space="preserve"> </w:t>
      </w:r>
      <w:r w:rsidR="00376CA1">
        <w:rPr>
          <w:rFonts w:cs="Arial"/>
        </w:rPr>
        <w:t>Arvestada vajadusega</w:t>
      </w:r>
      <w:r w:rsidR="007B7DA5">
        <w:rPr>
          <w:rFonts w:cs="Arial"/>
        </w:rPr>
        <w:t xml:space="preserve"> määratleda,</w:t>
      </w:r>
      <w:r w:rsidRPr="00336FF2">
        <w:rPr>
          <w:rFonts w:cs="Arial"/>
        </w:rPr>
        <w:t xml:space="preserve"> millist äri- ja tootmistegevust on võimalik erinevates üldplaneeringuga hõlmatud aladel rakendada</w:t>
      </w:r>
      <w:r w:rsidR="007B7DA5">
        <w:rPr>
          <w:rFonts w:cs="Arial"/>
        </w:rPr>
        <w:t>.</w:t>
      </w:r>
      <w:r w:rsidRPr="00336FF2">
        <w:rPr>
          <w:rFonts w:cs="Arial"/>
        </w:rPr>
        <w:t xml:space="preserve"> </w:t>
      </w:r>
    </w:p>
    <w:p w14:paraId="332AE5BD" w14:textId="5DF55C61" w:rsidR="00336FF2" w:rsidRDefault="00001D55" w:rsidP="00AC142B">
      <w:pPr>
        <w:numPr>
          <w:ilvl w:val="0"/>
          <w:numId w:val="36"/>
        </w:numPr>
        <w:spacing w:after="60"/>
        <w:rPr>
          <w:rFonts w:cs="Arial"/>
        </w:rPr>
      </w:pPr>
      <w:r>
        <w:rPr>
          <w:rFonts w:cs="Arial"/>
        </w:rPr>
        <w:t xml:space="preserve">Arvestada </w:t>
      </w:r>
      <w:r w:rsidR="00336FF2" w:rsidRPr="00336FF2">
        <w:rPr>
          <w:rFonts w:cs="Arial"/>
        </w:rPr>
        <w:t>elamumaa osas krundi minimaalsest suurusest lähtuvalt maksimaalset võimalikku rahavastiku arvu ja selle mõju sotsiaalsele taristule.</w:t>
      </w:r>
    </w:p>
    <w:p w14:paraId="5C3D8079" w14:textId="742943B5" w:rsidR="00667219" w:rsidRDefault="009D3550" w:rsidP="00667219">
      <w:r>
        <w:rPr>
          <w:rFonts w:cs="Arial"/>
          <w:u w:val="single"/>
        </w:rPr>
        <w:t xml:space="preserve">Sellest tulenevalt </w:t>
      </w:r>
      <w:r w:rsidRPr="00092778">
        <w:rPr>
          <w:u w:val="single"/>
        </w:rPr>
        <w:t xml:space="preserve">antakse </w:t>
      </w:r>
      <w:r w:rsidRPr="00092778">
        <w:rPr>
          <w:rFonts w:cs="Arial"/>
          <w:u w:val="single"/>
        </w:rPr>
        <w:t xml:space="preserve">KSH-ga </w:t>
      </w:r>
      <w:r w:rsidRPr="00092778">
        <w:rPr>
          <w:u w:val="single"/>
        </w:rPr>
        <w:t>hinnang järgmistele mõjudele</w:t>
      </w:r>
      <w:r w:rsidR="00667219" w:rsidRPr="009A0E51">
        <w:t xml:space="preserve">: </w:t>
      </w:r>
    </w:p>
    <w:p w14:paraId="10A52839" w14:textId="5D54C6E5" w:rsidR="00667219" w:rsidRPr="00537469" w:rsidRDefault="00537469" w:rsidP="00537469">
      <w:pPr>
        <w:pStyle w:val="Loendilik"/>
        <w:numPr>
          <w:ilvl w:val="0"/>
          <w:numId w:val="44"/>
        </w:numPr>
        <w:spacing w:after="60"/>
        <w:rPr>
          <w:rFonts w:cs="Arial"/>
        </w:rPr>
      </w:pPr>
      <w:r w:rsidRPr="00537469">
        <w:rPr>
          <w:rFonts w:cs="Arial"/>
        </w:rPr>
        <w:t>Mõju maakasutusele.</w:t>
      </w:r>
    </w:p>
    <w:p w14:paraId="0F94E9B0" w14:textId="77777777" w:rsidR="00667219" w:rsidRPr="00336FF2" w:rsidRDefault="00667219" w:rsidP="00667219">
      <w:pPr>
        <w:spacing w:after="60"/>
        <w:rPr>
          <w:rFonts w:cs="Arial"/>
        </w:rPr>
      </w:pPr>
    </w:p>
    <w:p w14:paraId="5A89197D" w14:textId="77777777" w:rsidR="00336FF2" w:rsidRPr="00336FF2" w:rsidRDefault="00336FF2" w:rsidP="00A159F2">
      <w:pPr>
        <w:pStyle w:val="Pealkiri2"/>
      </w:pPr>
      <w:bookmarkStart w:id="123" w:name="_Toc132884298"/>
      <w:bookmarkStart w:id="124" w:name="_Toc137202493"/>
      <w:bookmarkStart w:id="125" w:name="_Toc169886014"/>
      <w:r w:rsidRPr="00336FF2">
        <w:t>Muud ülesanded</w:t>
      </w:r>
      <w:bookmarkEnd w:id="123"/>
      <w:bookmarkEnd w:id="124"/>
      <w:bookmarkEnd w:id="125"/>
    </w:p>
    <w:p w14:paraId="4BAC9B60" w14:textId="7186C9A3" w:rsidR="00B96B7D" w:rsidRPr="00B96B7D" w:rsidRDefault="00B96B7D" w:rsidP="00B96B7D">
      <w:r w:rsidRPr="0017448B">
        <w:rPr>
          <w:rFonts w:cs="Arial"/>
          <w:u w:val="single"/>
        </w:rPr>
        <w:t>Üldplaneeringu</w:t>
      </w:r>
      <w:r w:rsidR="00756C33">
        <w:rPr>
          <w:rFonts w:cs="Arial"/>
          <w:u w:val="single"/>
        </w:rPr>
        <w:t xml:space="preserve"> ja KSH</w:t>
      </w:r>
      <w:r w:rsidRPr="0017448B">
        <w:rPr>
          <w:rFonts w:cs="Arial"/>
          <w:u w:val="single"/>
        </w:rPr>
        <w:t xml:space="preserve"> koostamisel tegeletakse järgmiste teemadega:</w:t>
      </w:r>
    </w:p>
    <w:p w14:paraId="58A3C572" w14:textId="7284657F" w:rsidR="00336FF2" w:rsidRDefault="005D7857" w:rsidP="00336FF2">
      <w:pPr>
        <w:spacing w:after="60"/>
        <w:rPr>
          <w:rFonts w:cs="Arial"/>
        </w:rPr>
      </w:pPr>
      <w:r>
        <w:rPr>
          <w:rFonts w:cs="Arial"/>
        </w:rPr>
        <w:t>Arvestada</w:t>
      </w:r>
      <w:r w:rsidR="00336FF2" w:rsidRPr="00336FF2">
        <w:rPr>
          <w:rFonts w:cs="Arial"/>
        </w:rPr>
        <w:t xml:space="preserve"> planeeritava tegevuse mõju olemasolevate suurõnnetuse ohuga või ohtliku ettevõtte</w:t>
      </w:r>
      <w:r w:rsidR="00243E50">
        <w:rPr>
          <w:rFonts w:cs="Arial"/>
        </w:rPr>
        <w:t>ga</w:t>
      </w:r>
      <w:r w:rsidR="00336FF2" w:rsidRPr="00336FF2">
        <w:rPr>
          <w:rFonts w:cs="Arial"/>
        </w:rPr>
        <w:t xml:space="preserve">. </w:t>
      </w:r>
    </w:p>
    <w:p w14:paraId="776FD398" w14:textId="1D430A0E" w:rsidR="009A4E5D" w:rsidRDefault="007E772B" w:rsidP="009A4E5D">
      <w:pPr>
        <w:spacing w:after="60"/>
        <w:rPr>
          <w:rFonts w:cs="Arial"/>
        </w:rPr>
      </w:pPr>
      <w:r>
        <w:rPr>
          <w:rFonts w:cs="Arial"/>
        </w:rPr>
        <w:t>Käesolevalt ei ole Eesti riik määratlenud kliimaeesmärke seadusandluse tasandil. Kliima</w:t>
      </w:r>
      <w:r w:rsidR="00E943DF">
        <w:rPr>
          <w:rFonts w:cs="Arial"/>
        </w:rPr>
        <w:t xml:space="preserve"> osaga</w:t>
      </w:r>
      <w:r>
        <w:rPr>
          <w:rFonts w:cs="Arial"/>
        </w:rPr>
        <w:t xml:space="preserve"> tuleb arvestada asjakohaste valdkondade analüüsimisel (veevaldkond, välisõhu valdkond, energiatõhususe valdkond, rohevõrgustik jne). Seadusandluse täienemisel tuleb vastavalt vajadusele KSH osa täiendada.</w:t>
      </w:r>
    </w:p>
    <w:p w14:paraId="51E847DD" w14:textId="77777777" w:rsidR="009A4E5D" w:rsidRPr="00336FF2" w:rsidRDefault="009A4E5D" w:rsidP="00336FF2">
      <w:pPr>
        <w:spacing w:after="60"/>
        <w:rPr>
          <w:rFonts w:cs="Arial"/>
        </w:rPr>
      </w:pPr>
    </w:p>
    <w:p w14:paraId="3E687171" w14:textId="77777777" w:rsidR="00336FF2" w:rsidRPr="00336FF2" w:rsidRDefault="00336FF2" w:rsidP="00A159F2">
      <w:pPr>
        <w:pStyle w:val="Pealkiri2"/>
      </w:pPr>
      <w:bookmarkStart w:id="126" w:name="_Toc132884299"/>
      <w:bookmarkStart w:id="127" w:name="_Toc137202494"/>
      <w:bookmarkStart w:id="128" w:name="_Toc169886015"/>
      <w:r w:rsidRPr="00336FF2">
        <w:lastRenderedPageBreak/>
        <w:t>Riigikaitselise otstarbega maa-alade määramine ning maakonnaplaneeringus määratud riigikaitselise otstarbega maa-alade piiride täpsustamine</w:t>
      </w:r>
      <w:bookmarkEnd w:id="126"/>
      <w:bookmarkEnd w:id="127"/>
      <w:bookmarkEnd w:id="128"/>
    </w:p>
    <w:p w14:paraId="299C9B49" w14:textId="1C71F148" w:rsidR="009C57A4" w:rsidRDefault="00F365A6" w:rsidP="00336FF2">
      <w:pPr>
        <w:spacing w:after="60"/>
        <w:rPr>
          <w:rFonts w:cs="Arial"/>
        </w:rPr>
      </w:pPr>
      <w:r>
        <w:rPr>
          <w:rFonts w:cs="Arial"/>
        </w:rPr>
        <w:t xml:space="preserve">ÜP </w:t>
      </w:r>
      <w:r w:rsidR="00EA69FC">
        <w:rPr>
          <w:rFonts w:cs="Arial"/>
        </w:rPr>
        <w:t xml:space="preserve">ja KSH </w:t>
      </w:r>
      <w:r>
        <w:rPr>
          <w:rFonts w:cs="Arial"/>
        </w:rPr>
        <w:t xml:space="preserve">koostamise käigus tuleb </w:t>
      </w:r>
      <w:r w:rsidR="00250C90">
        <w:rPr>
          <w:rFonts w:cs="Arial"/>
        </w:rPr>
        <w:t>a</w:t>
      </w:r>
      <w:r w:rsidR="006759F9">
        <w:rPr>
          <w:rFonts w:cs="Arial"/>
        </w:rPr>
        <w:t xml:space="preserve">rvestada </w:t>
      </w:r>
      <w:r w:rsidR="00336FF2" w:rsidRPr="00336FF2">
        <w:rPr>
          <w:rFonts w:cs="Arial"/>
        </w:rPr>
        <w:t>vaja</w:t>
      </w:r>
      <w:r w:rsidR="006759F9">
        <w:rPr>
          <w:rFonts w:cs="Arial"/>
        </w:rPr>
        <w:t>dusega</w:t>
      </w:r>
      <w:r w:rsidR="00336FF2" w:rsidRPr="00336FF2">
        <w:rPr>
          <w:rFonts w:cs="Arial"/>
        </w:rPr>
        <w:t xml:space="preserve"> Tallinna vangla laiendamiseks</w:t>
      </w:r>
      <w:r w:rsidR="006759F9">
        <w:rPr>
          <w:rFonts w:cs="Arial"/>
        </w:rPr>
        <w:t>.</w:t>
      </w:r>
    </w:p>
    <w:p w14:paraId="1B35C879" w14:textId="77777777" w:rsidR="009C57A4" w:rsidRPr="00336FF2" w:rsidRDefault="009C57A4" w:rsidP="00336FF2">
      <w:pPr>
        <w:spacing w:after="60"/>
        <w:rPr>
          <w:rFonts w:cs="Arial"/>
        </w:rPr>
      </w:pPr>
    </w:p>
    <w:p w14:paraId="4CADEB86" w14:textId="77777777" w:rsidR="00336FF2" w:rsidRPr="00336FF2" w:rsidRDefault="00336FF2" w:rsidP="00500B2F">
      <w:pPr>
        <w:pStyle w:val="Pealkiri2"/>
      </w:pPr>
      <w:bookmarkStart w:id="129" w:name="_Toc132884300"/>
      <w:bookmarkStart w:id="130" w:name="_Toc137202495"/>
      <w:bookmarkStart w:id="131" w:name="_Toc169886016"/>
      <w:r w:rsidRPr="00336FF2">
        <w:t>Alade ja juhtude määramine, mille esinemise korral tuleb detailplaneeringu koostamisel kaaluda arhitektuurivõistluse korraldamist</w:t>
      </w:r>
      <w:bookmarkEnd w:id="129"/>
      <w:bookmarkEnd w:id="130"/>
      <w:bookmarkEnd w:id="131"/>
    </w:p>
    <w:p w14:paraId="154F5F80" w14:textId="03EF9785" w:rsidR="009C57A4" w:rsidRDefault="009C57A4" w:rsidP="00500B2F">
      <w:pPr>
        <w:keepNext/>
        <w:keepLines/>
      </w:pPr>
      <w:bookmarkStart w:id="132" w:name="_Toc132884301"/>
      <w:r w:rsidRPr="0017448B">
        <w:rPr>
          <w:rFonts w:cs="Arial"/>
          <w:u w:val="single"/>
        </w:rPr>
        <w:t>Üldplaneeringu koostamisel tegeletakse järgmiste teemadega:</w:t>
      </w:r>
    </w:p>
    <w:p w14:paraId="47314FB1" w14:textId="7600F760" w:rsidR="00336FF2" w:rsidRPr="00336FF2" w:rsidRDefault="00336FF2" w:rsidP="00044CC4">
      <w:r w:rsidRPr="00336FF2">
        <w:t>A</w:t>
      </w:r>
      <w:r w:rsidR="002D391F">
        <w:t>rvestada</w:t>
      </w:r>
      <w:r w:rsidRPr="00336FF2">
        <w:t xml:space="preserve"> arhitektuurivõistluse korraldamise kohustusega alade ja juhtuda määramise piisavust. Teha vajadusel ettepanekuid, milliseid üldplaneeringuga määratud ehitustingimusi, millises ulatuses või kas üldse on võimalik muuta arhitektuurikonkursiga.</w:t>
      </w:r>
      <w:r w:rsidR="00044CC4">
        <w:t xml:space="preserve"> </w:t>
      </w:r>
      <w:r w:rsidRPr="00336FF2">
        <w:t>Detailplaneeringu koostamise kohustusega alade või juhtude määramine</w:t>
      </w:r>
      <w:bookmarkEnd w:id="132"/>
    </w:p>
    <w:p w14:paraId="65B9EF26" w14:textId="51C16647" w:rsidR="00CE345E" w:rsidRPr="00667219" w:rsidRDefault="00336FF2" w:rsidP="00667219">
      <w:pPr>
        <w:spacing w:after="60"/>
        <w:rPr>
          <w:rFonts w:cs="Arial"/>
        </w:rPr>
      </w:pPr>
      <w:r w:rsidRPr="00336FF2">
        <w:rPr>
          <w:rFonts w:cs="Arial"/>
        </w:rPr>
        <w:t>A</w:t>
      </w:r>
      <w:r w:rsidR="002D391F">
        <w:rPr>
          <w:rFonts w:cs="Arial"/>
        </w:rPr>
        <w:t>rvestada</w:t>
      </w:r>
      <w:r w:rsidRPr="00336FF2">
        <w:rPr>
          <w:rFonts w:cs="Arial"/>
        </w:rPr>
        <w:t xml:space="preserve"> detailplaneeringu koostamise kohustusega alade ulatust ja selle kohustuse määramise vajalikkust, samuti majanduslikku põhjendatust tulenevalt halduskoormuse suurendamisest</w:t>
      </w:r>
      <w:r w:rsidR="009C57A4">
        <w:rPr>
          <w:rFonts w:cs="Arial"/>
        </w:rPr>
        <w:t>.</w:t>
      </w:r>
    </w:p>
    <w:p w14:paraId="462F2AB0" w14:textId="6E2F99CC" w:rsidR="003D12B6" w:rsidRDefault="00C23DE7" w:rsidP="00336FF2">
      <w:pPr>
        <w:spacing w:after="60"/>
        <w:rPr>
          <w:rFonts w:cs="Arial"/>
        </w:rPr>
      </w:pPr>
      <w:r>
        <w:rPr>
          <w:rFonts w:cs="Arial"/>
          <w:u w:val="single"/>
        </w:rPr>
        <w:t xml:space="preserve">Sellest tulenevalt </w:t>
      </w:r>
      <w:r w:rsidRPr="00092778">
        <w:rPr>
          <w:u w:val="single"/>
        </w:rPr>
        <w:t xml:space="preserve">antakse </w:t>
      </w:r>
      <w:r w:rsidRPr="00092778">
        <w:rPr>
          <w:rFonts w:cs="Arial"/>
          <w:u w:val="single"/>
        </w:rPr>
        <w:t xml:space="preserve">KSH-ga </w:t>
      </w:r>
      <w:r w:rsidRPr="00092778">
        <w:rPr>
          <w:u w:val="single"/>
        </w:rPr>
        <w:t>hinnang järgmistele mõju</w:t>
      </w:r>
      <w:r w:rsidR="003D12B6">
        <w:rPr>
          <w:u w:val="single"/>
        </w:rPr>
        <w:t>dele:</w:t>
      </w:r>
    </w:p>
    <w:p w14:paraId="6D191B1E" w14:textId="6B280C70" w:rsidR="00C23DE7" w:rsidRDefault="00C23DE7" w:rsidP="003D12B6">
      <w:pPr>
        <w:pStyle w:val="Loendilik"/>
        <w:numPr>
          <w:ilvl w:val="0"/>
          <w:numId w:val="44"/>
        </w:numPr>
        <w:spacing w:after="60"/>
        <w:rPr>
          <w:rFonts w:cs="Arial"/>
        </w:rPr>
      </w:pPr>
      <w:r>
        <w:rPr>
          <w:rFonts w:cs="Arial"/>
        </w:rPr>
        <w:t>Mõju elukeskkonna kvaliteedile</w:t>
      </w:r>
    </w:p>
    <w:p w14:paraId="00B392B5" w14:textId="77777777" w:rsidR="00515D5B" w:rsidRPr="00336FF2" w:rsidRDefault="00515D5B" w:rsidP="00515D5B">
      <w:pPr>
        <w:pStyle w:val="Pealkiri1"/>
      </w:pPr>
      <w:bookmarkStart w:id="133" w:name="_Toc132884238"/>
      <w:bookmarkStart w:id="134" w:name="_Toc137202457"/>
      <w:bookmarkStart w:id="135" w:name="_Ref169594524"/>
      <w:bookmarkStart w:id="136" w:name="_Ref169597838"/>
      <w:bookmarkStart w:id="137" w:name="_Toc169886017"/>
      <w:r>
        <w:t>Hindamism</w:t>
      </w:r>
      <w:r w:rsidRPr="00336FF2">
        <w:t>etoodika</w:t>
      </w:r>
      <w:bookmarkEnd w:id="133"/>
      <w:bookmarkEnd w:id="134"/>
      <w:bookmarkEnd w:id="135"/>
      <w:bookmarkEnd w:id="136"/>
      <w:bookmarkEnd w:id="137"/>
    </w:p>
    <w:p w14:paraId="67AA892A" w14:textId="2A92DF2C" w:rsidR="008A2BF3" w:rsidRDefault="008A2BF3" w:rsidP="00515D5B">
      <w:r>
        <w:t>Mõjude hindamine on lahutamatu osa planeerimi</w:t>
      </w:r>
      <w:r w:rsidR="00F73647">
        <w:t>sest, mitte eraldiseisev protsess</w:t>
      </w:r>
      <w:r w:rsidR="00FC02CD">
        <w:t xml:space="preserve"> – see tähendab, et</w:t>
      </w:r>
      <w:r>
        <w:t xml:space="preserve"> </w:t>
      </w:r>
      <w:r w:rsidR="004969C5">
        <w:t xml:space="preserve">mõjusid hinnatakse ka juba </w:t>
      </w:r>
      <w:r w:rsidR="00FC02CD">
        <w:t>planeeringu</w:t>
      </w:r>
      <w:r w:rsidR="004969C5">
        <w:t>lahenduse välja töötamise käigus.</w:t>
      </w:r>
    </w:p>
    <w:p w14:paraId="6844D394" w14:textId="319E3081" w:rsidR="00A17A06" w:rsidRDefault="00FB76B8" w:rsidP="002773F8">
      <w:r>
        <w:t xml:space="preserve">Alternatiivsete arengustsenaariumite </w:t>
      </w:r>
      <w:r w:rsidR="009D288C">
        <w:t>osas võrdleb m</w:t>
      </w:r>
      <w:r w:rsidR="002773F8">
        <w:t xml:space="preserve">õjude hindamine uue üldplaneeringu realiseerimise mõju </w:t>
      </w:r>
      <w:r w:rsidR="00A15989">
        <w:t>kehtiva</w:t>
      </w:r>
      <w:r w:rsidR="00D02BB1">
        <w:t>te</w:t>
      </w:r>
      <w:r w:rsidR="002773F8">
        <w:t xml:space="preserve"> üldplaneeringu</w:t>
      </w:r>
      <w:r w:rsidR="00D02BB1">
        <w:t>te</w:t>
      </w:r>
      <w:r w:rsidR="002773F8">
        <w:t xml:space="preserve"> realiseerimise mõjuga</w:t>
      </w:r>
      <w:r w:rsidR="006551E3">
        <w:t xml:space="preserve"> (nö 0-alternatiiv)</w:t>
      </w:r>
      <w:r w:rsidR="002773F8">
        <w:t xml:space="preserve">. </w:t>
      </w:r>
      <w:r w:rsidR="00300328">
        <w:t>Planeerimise käigus on v</w:t>
      </w:r>
      <w:r w:rsidR="009654FE">
        <w:t>õimalik</w:t>
      </w:r>
      <w:r w:rsidR="00300328">
        <w:t>, et tekib ka</w:t>
      </w:r>
      <w:r w:rsidR="009654FE">
        <w:t xml:space="preserve"> täiendava</w:t>
      </w:r>
      <w:r w:rsidR="2B8A07AA">
        <w:t>id</w:t>
      </w:r>
      <w:r w:rsidR="009654FE">
        <w:t xml:space="preserve"> </w:t>
      </w:r>
      <w:r w:rsidR="00300328">
        <w:t xml:space="preserve">alternatiive, mida </w:t>
      </w:r>
      <w:r w:rsidR="00885EF1">
        <w:t xml:space="preserve">mõjude </w:t>
      </w:r>
      <w:r w:rsidR="006D579C">
        <w:t>hindamise käigus siis ka vajadusel võrreldaks</w:t>
      </w:r>
      <w:r w:rsidR="170B8BEB">
        <w:t>e</w:t>
      </w:r>
      <w:r w:rsidR="006D579C">
        <w:t xml:space="preserve">. </w:t>
      </w:r>
    </w:p>
    <w:p w14:paraId="1009D1F3" w14:textId="73EABC9E" w:rsidR="0014156A" w:rsidRDefault="0014156A" w:rsidP="002773F8">
      <w:r w:rsidRPr="00A15989">
        <w:t>Mõjude hindamise käigus hinnatakse lisaks</w:t>
      </w:r>
      <w:r>
        <w:t xml:space="preserve"> KeHJS-kohastele keskkonnamõjudele ka </w:t>
      </w:r>
      <w:r w:rsidR="00B12564" w:rsidRPr="00B12564">
        <w:t>planeeringu elluviimisega kaasneva</w:t>
      </w:r>
      <w:r w:rsidR="00B12564">
        <w:t>id</w:t>
      </w:r>
      <w:r w:rsidR="00B12564" w:rsidRPr="00B12564">
        <w:t xml:space="preserve"> asjakohas</w:t>
      </w:r>
      <w:r w:rsidR="00B12564">
        <w:t>eid</w:t>
      </w:r>
      <w:r w:rsidR="00B12564" w:rsidRPr="00B12564">
        <w:t xml:space="preserve"> majanduslik</w:t>
      </w:r>
      <w:r w:rsidR="00B12564">
        <w:t>k</w:t>
      </w:r>
      <w:r w:rsidR="00B12564" w:rsidRPr="00B12564">
        <w:t>e, kultuurilis</w:t>
      </w:r>
      <w:r w:rsidR="00B12564">
        <w:t>i ja</w:t>
      </w:r>
      <w:r w:rsidR="00B12564" w:rsidRPr="00B12564">
        <w:t xml:space="preserve"> sotsiaalse</w:t>
      </w:r>
      <w:r w:rsidR="00B12564">
        <w:t>id</w:t>
      </w:r>
      <w:r w:rsidR="005C431E">
        <w:t xml:space="preserve"> mõjusid</w:t>
      </w:r>
      <w:r w:rsidR="00B12564">
        <w:t xml:space="preserve"> (mille hindamise vajadus tuleneb planeerimisseadusest). </w:t>
      </w:r>
      <w:r w:rsidR="005C431E">
        <w:t xml:space="preserve">Kõigi </w:t>
      </w:r>
      <w:r w:rsidR="008E5D8B">
        <w:t>m</w:t>
      </w:r>
      <w:r w:rsidR="00B12564">
        <w:t>õjude hindamine</w:t>
      </w:r>
      <w:r w:rsidR="005C431E">
        <w:t xml:space="preserve"> esitataks ühise koondaruandena.</w:t>
      </w:r>
    </w:p>
    <w:p w14:paraId="6C991548" w14:textId="036A588E" w:rsidR="00515D5B" w:rsidRDefault="00515D5B" w:rsidP="00515D5B">
      <w:r w:rsidRPr="00334075">
        <w:t>Mõju hindamise meetodiks on dokumentaalanalüüs ning eksperthinnangud. Hindamise aluseks on olemasolev olukord, asjakohased strateegilised planeerimisdokumendid, õigusaktidest tulenevad nõuded, varasemad uuringud ja ekspertteadmised, riiklikud andmebaasid ja asjakohased seirearuanded. Vajadusel kasutatakse ka varasemaid keskkonnamõju hinnanguid. Arvesta</w:t>
      </w:r>
      <w:r w:rsidR="00334075">
        <w:t>takse</w:t>
      </w:r>
      <w:r w:rsidRPr="00334075">
        <w:t xml:space="preserve"> üldplaneeringu raames ning KSH käigus läbi viidud uuringute tulemus</w:t>
      </w:r>
      <w:r w:rsidR="00334075">
        <w:t>tega</w:t>
      </w:r>
      <w:r w:rsidRPr="00334075">
        <w:t>. Kui andmestik seda võimaldab, siis on võimalik kasutada ka kvantitatiivseid hindamismeetodeid.</w:t>
      </w:r>
    </w:p>
    <w:p w14:paraId="3D2C1309" w14:textId="7F80D9ED" w:rsidR="00E83EB5" w:rsidRDefault="00E83EB5" w:rsidP="00515D5B">
      <w:r w:rsidRPr="00E83EB5">
        <w:t>Vastavalt KeHJS nõutele arvestatakse mõjude hi</w:t>
      </w:r>
      <w:r w:rsidR="004F6983">
        <w:t>n</w:t>
      </w:r>
      <w:r w:rsidRPr="00E83EB5">
        <w:t>damise käigus läbivalt ka mõjude omavaheliste seostega ja võimaliku mõju vahetu, kaudse, kumulatiivse, sünergilise, lühi- ja pikaajalise, soodsa ja ebasoodsa iseloomuga.</w:t>
      </w:r>
    </w:p>
    <w:p w14:paraId="12955DE8" w14:textId="77777777" w:rsidR="00FC3B85" w:rsidRPr="00EC2996" w:rsidRDefault="006E11FF" w:rsidP="00FC3B85">
      <w:r w:rsidRPr="006E11FF">
        <w:lastRenderedPageBreak/>
        <w:t>Mõjuhindamist Natura 2000 võrgustiku aladele korraldatakse vastavalt loodusdirektiivi artikli 6 lõigetele 3 ja 4.</w:t>
      </w:r>
      <w:r>
        <w:t xml:space="preserve"> </w:t>
      </w:r>
      <w:r w:rsidR="005B57F4" w:rsidRPr="005B57F4">
        <w:t xml:space="preserve">Hindamise läbiviimisel tuginetakse Euroopa Komisjoni juhendile </w:t>
      </w:r>
      <w:r w:rsidR="00FC3B85" w:rsidRPr="00EC2996">
        <w:t>„Natura 2000 aladega seotud kavade ja projektide hindamine. Metoodilised suunised elupaikade direktiivi 92/43/EMÜ artikli 6 lõigete 3 ja 4 sätete kohta“</w:t>
      </w:r>
      <w:r w:rsidR="00FC3B85" w:rsidRPr="00EC2996">
        <w:rPr>
          <w:vertAlign w:val="superscript"/>
        </w:rPr>
        <w:footnoteReference w:id="15"/>
      </w:r>
      <w:r w:rsidR="00FC3B85" w:rsidRPr="00EC2996">
        <w:t xml:space="preserve"> ja juhendile "Juhised Natura hindamise läbiviimiseks loodusdirektiivi artikli 6 lõike 3 rakendamisel Eestis"</w:t>
      </w:r>
      <w:r w:rsidR="00FC3B85" w:rsidRPr="00EC2996">
        <w:rPr>
          <w:vertAlign w:val="superscript"/>
        </w:rPr>
        <w:footnoteReference w:id="16"/>
      </w:r>
      <w:r w:rsidR="00FC3B85" w:rsidRPr="00EC2996">
        <w:t xml:space="preserve">. </w:t>
      </w:r>
    </w:p>
    <w:p w14:paraId="5B86272E" w14:textId="22DBC3F9" w:rsidR="00FD5E25" w:rsidRDefault="006C6D50" w:rsidP="00515D5B">
      <w:r w:rsidRPr="006C6D50">
        <w:t>KSH koostamisel</w:t>
      </w:r>
      <w:r w:rsidR="00FD5E25">
        <w:t>, juhul kui selgub vajadus läbi viia Natura hindamine,</w:t>
      </w:r>
      <w:r w:rsidRPr="006C6D50">
        <w:t xml:space="preserve"> käsitletakse planeeringuga kavandatava võimalikku mõju Natura aladele lähtuvalt üldplaneeringu täpsusastmest</w:t>
      </w:r>
      <w:r w:rsidR="00FD5E25">
        <w:t xml:space="preserve">. </w:t>
      </w:r>
      <w:r w:rsidR="00FD5E25" w:rsidRPr="00EC2996">
        <w:t>Strateegilise planeerimisdokumendi</w:t>
      </w:r>
      <w:r w:rsidR="00FD5E25">
        <w:t xml:space="preserve"> (nt üldplaneeringu)</w:t>
      </w:r>
      <w:r w:rsidR="00FD5E25" w:rsidRPr="00EC2996">
        <w:t xml:space="preserve"> Natura hindamise peamine eesmärk on vältida ja vähendada kahjulikku mõju Natura alade terviklikkusele. Natura hindamise võimaliku ulatuse ja täpsusastme määrab ära strateegilise planeerimisdokumendi täpsusaste, st </w:t>
      </w:r>
      <w:r w:rsidR="00FD5E25" w:rsidRPr="00DB58DB">
        <w:t>Natura hindamise täpsusaste ja põhjalikkus peavad olema proportsionaalsed strateegilise planeerimisdokumendi sisu</w:t>
      </w:r>
      <w:r w:rsidR="004F628A">
        <w:t>ga</w:t>
      </w:r>
      <w:r w:rsidR="00FD5E25" w:rsidRPr="00EC2996">
        <w:t xml:space="preserve">. Üldiste strateegiliste arengudokumentide Natura hindamine toimub </w:t>
      </w:r>
      <w:r w:rsidR="00F9000F">
        <w:t>siiski</w:t>
      </w:r>
      <w:r w:rsidR="00FD5E25" w:rsidRPr="00EC2996">
        <w:t xml:space="preserve"> projekti tasandi Natura hindamisega samade protseduuri etappide ja sammude alusel.</w:t>
      </w:r>
    </w:p>
    <w:p w14:paraId="5863D403" w14:textId="05DA7746" w:rsidR="00E83EB5" w:rsidRDefault="006C6D50" w:rsidP="00515D5B">
      <w:r w:rsidRPr="006C6D50">
        <w:t xml:space="preserve">Lähtutakse eeldusest, et planeeringu rakendumine ja planeeringuga kavandatavate tegevuse elluviimine ei tohi mõjutada Natura 2000 alade kaitse-eesmärke ebasoodsalt ega kahjustada alade terviklikkust. </w:t>
      </w:r>
    </w:p>
    <w:p w14:paraId="249C11E8" w14:textId="77777777" w:rsidR="006C6D50" w:rsidRDefault="006C6D50" w:rsidP="00515D5B"/>
    <w:p w14:paraId="47D2586F" w14:textId="77777777" w:rsidR="00515D5B" w:rsidRDefault="00515D5B" w:rsidP="00515D5B">
      <w:pPr>
        <w:pStyle w:val="Pealkiri2"/>
      </w:pPr>
      <w:bookmarkStart w:id="138" w:name="_Toc137202458"/>
      <w:bookmarkStart w:id="139" w:name="_Toc169886018"/>
      <w:r>
        <w:t>Olulisem juhendmaterjal hindamiseks</w:t>
      </w:r>
      <w:bookmarkEnd w:id="138"/>
      <w:bookmarkEnd w:id="139"/>
    </w:p>
    <w:p w14:paraId="6B977CDA" w14:textId="77777777" w:rsidR="00515D5B" w:rsidRPr="00E20EF0" w:rsidRDefault="00515D5B" w:rsidP="00515D5B">
      <w:pPr>
        <w:spacing w:after="60"/>
        <w:rPr>
          <w:rFonts w:cs="Arial"/>
        </w:rPr>
      </w:pPr>
      <w:r>
        <w:t xml:space="preserve">Olulisemad registrid ja andmebaasid on järgmised: </w:t>
      </w:r>
      <w:r w:rsidRPr="00336FF2">
        <w:rPr>
          <w:rFonts w:cs="Arial"/>
        </w:rPr>
        <w:t>EELIS</w:t>
      </w:r>
      <w:r>
        <w:rPr>
          <w:rFonts w:cs="Arial"/>
        </w:rPr>
        <w:t xml:space="preserve">, </w:t>
      </w:r>
      <w:r w:rsidRPr="00E20EF0">
        <w:rPr>
          <w:rFonts w:cs="Arial"/>
        </w:rPr>
        <w:t>Riiklik teeregister</w:t>
      </w:r>
      <w:r>
        <w:rPr>
          <w:rFonts w:cs="Arial"/>
        </w:rPr>
        <w:t>,</w:t>
      </w:r>
      <w:r w:rsidRPr="00E20EF0">
        <w:rPr>
          <w:rFonts w:cs="Arial"/>
        </w:rPr>
        <w:t xml:space="preserve"> Kultuurimälestiste riiklik register</w:t>
      </w:r>
      <w:r>
        <w:rPr>
          <w:rFonts w:cs="Arial"/>
        </w:rPr>
        <w:t>, Maa-ameti geoportaal, KOTKAS jne.</w:t>
      </w:r>
    </w:p>
    <w:p w14:paraId="2D9DB1EE" w14:textId="77777777" w:rsidR="00515D5B" w:rsidRDefault="00515D5B" w:rsidP="00AC142B">
      <w:pPr>
        <w:pStyle w:val="Loendilik"/>
        <w:numPr>
          <w:ilvl w:val="0"/>
          <w:numId w:val="12"/>
        </w:numPr>
        <w:ind w:left="714" w:hanging="357"/>
        <w:contextualSpacing w:val="0"/>
      </w:pPr>
      <w:r>
        <w:t xml:space="preserve">Energiamajanduse arengukava aastani 2030 (arvestada ka algatatud Energiamajanduskavaga aastani 2035) Kättesaadav: </w:t>
      </w:r>
      <w:hyperlink r:id="rId26" w:history="1">
        <w:r w:rsidRPr="00877357">
          <w:rPr>
            <w:rStyle w:val="Hperlink"/>
          </w:rPr>
          <w:t>https://www.mkm.ee/energeetika-ja-maavarad/energiamajandus/energiamajanduse-arengukava</w:t>
        </w:r>
      </w:hyperlink>
      <w:r>
        <w:t xml:space="preserve"> </w:t>
      </w:r>
    </w:p>
    <w:p w14:paraId="15BFBF52" w14:textId="77777777" w:rsidR="00515D5B" w:rsidRDefault="00515D5B" w:rsidP="00AC142B">
      <w:pPr>
        <w:pStyle w:val="Loendilik"/>
        <w:numPr>
          <w:ilvl w:val="0"/>
          <w:numId w:val="12"/>
        </w:numPr>
        <w:ind w:left="714" w:hanging="357"/>
        <w:contextualSpacing w:val="0"/>
      </w:pPr>
      <w:r>
        <w:t xml:space="preserve">Majandus- ja Kommunikatsiooniministeeriumi 13.03.2019 kiri nr 17-7/2019/2142 „Taastuvenergia kajastamine kohalike omavalitsuste üldplaneeringutes“. Kättesaadav: </w:t>
      </w:r>
      <w:hyperlink r:id="rId27" w:history="1">
        <w:r w:rsidRPr="00877357">
          <w:rPr>
            <w:rStyle w:val="Hperlink"/>
          </w:rPr>
          <w:t>https://adr.rik.ee/mkm/dokument/12291708</w:t>
        </w:r>
      </w:hyperlink>
      <w:r>
        <w:t xml:space="preserve"> </w:t>
      </w:r>
    </w:p>
    <w:p w14:paraId="781B67AE" w14:textId="77777777" w:rsidR="00515D5B" w:rsidRDefault="00515D5B" w:rsidP="00AC142B">
      <w:pPr>
        <w:pStyle w:val="Loendilik"/>
        <w:numPr>
          <w:ilvl w:val="0"/>
          <w:numId w:val="12"/>
        </w:numPr>
        <w:ind w:left="714" w:hanging="357"/>
        <w:contextualSpacing w:val="0"/>
      </w:pPr>
      <w:r>
        <w:t xml:space="preserve">Kliimapoliitika põhialused aastani 2050. Kättesaadav </w:t>
      </w:r>
      <w:hyperlink r:id="rId28" w:history="1">
        <w:r w:rsidRPr="005B21AA">
          <w:rPr>
            <w:rStyle w:val="Hperlink"/>
          </w:rPr>
          <w:t>https://kliimaministeerium.ee/kliimapoliitika-pohialused-aastani-2050</w:t>
        </w:r>
      </w:hyperlink>
      <w:r>
        <w:t xml:space="preserve"> </w:t>
      </w:r>
    </w:p>
    <w:p w14:paraId="4E657592" w14:textId="77777777" w:rsidR="00515D5B" w:rsidRDefault="00515D5B" w:rsidP="00AC142B">
      <w:pPr>
        <w:numPr>
          <w:ilvl w:val="0"/>
          <w:numId w:val="12"/>
        </w:numPr>
        <w:spacing w:after="60"/>
        <w:ind w:left="714" w:hanging="357"/>
        <w:rPr>
          <w:rFonts w:cs="Arial"/>
        </w:rPr>
      </w:pPr>
      <w:r w:rsidRPr="00336FF2">
        <w:rPr>
          <w:rFonts w:cs="Arial"/>
        </w:rPr>
        <w:t>Kliimamuutustega kohanemise arengukava aastani 2030</w:t>
      </w:r>
      <w:r>
        <w:rPr>
          <w:rFonts w:cs="Arial"/>
        </w:rPr>
        <w:t xml:space="preserve">. Kättesaadav: </w:t>
      </w:r>
      <w:hyperlink r:id="rId29" w:history="1">
        <w:r w:rsidRPr="00877357">
          <w:rPr>
            <w:rStyle w:val="Hperlink"/>
            <w:rFonts w:cs="Arial"/>
          </w:rPr>
          <w:t>https://envir.ee/kliimamuutustega-kohanemise-arengukava</w:t>
        </w:r>
      </w:hyperlink>
      <w:r>
        <w:rPr>
          <w:rFonts w:cs="Arial"/>
        </w:rPr>
        <w:t xml:space="preserve"> </w:t>
      </w:r>
    </w:p>
    <w:p w14:paraId="255C4984" w14:textId="77777777" w:rsidR="00515D5B" w:rsidRDefault="00515D5B" w:rsidP="00AC142B">
      <w:pPr>
        <w:numPr>
          <w:ilvl w:val="0"/>
          <w:numId w:val="12"/>
        </w:numPr>
        <w:spacing w:after="60"/>
        <w:ind w:left="714" w:hanging="357"/>
        <w:rPr>
          <w:rFonts w:cs="Arial"/>
        </w:rPr>
      </w:pPr>
      <w:r w:rsidRPr="00336FF2">
        <w:rPr>
          <w:rFonts w:cs="Arial"/>
        </w:rPr>
        <w:t>Lääne-Eesti vesikonna veemajanduskava 2022-2027</w:t>
      </w:r>
      <w:r>
        <w:rPr>
          <w:rFonts w:cs="Arial"/>
        </w:rPr>
        <w:t xml:space="preserve">. Kättesaadav: </w:t>
      </w:r>
      <w:hyperlink r:id="rId30" w:anchor="veemajanduskavade-do" w:history="1">
        <w:r w:rsidRPr="00877357">
          <w:rPr>
            <w:rStyle w:val="Hperlink"/>
            <w:rFonts w:cs="Arial"/>
          </w:rPr>
          <w:t>https://envir.ee/veemajanduskavad-2022-2027#veemajanduskavade-do</w:t>
        </w:r>
      </w:hyperlink>
      <w:r>
        <w:rPr>
          <w:rFonts w:cs="Arial"/>
        </w:rPr>
        <w:t xml:space="preserve"> </w:t>
      </w:r>
    </w:p>
    <w:p w14:paraId="607D20DF" w14:textId="77777777" w:rsidR="00515D5B" w:rsidRDefault="00515D5B" w:rsidP="00AC142B">
      <w:pPr>
        <w:numPr>
          <w:ilvl w:val="0"/>
          <w:numId w:val="12"/>
        </w:numPr>
        <w:spacing w:after="60"/>
        <w:ind w:left="714" w:hanging="357"/>
        <w:rPr>
          <w:rFonts w:cs="Arial"/>
        </w:rPr>
      </w:pPr>
      <w:r w:rsidRPr="00336FF2">
        <w:rPr>
          <w:rFonts w:cs="Arial"/>
        </w:rPr>
        <w:t>Soodevahe kraavide (Suur-Sõjamäe tn – Pirita jõgi) läbilaskevõime hinnang (AS Kobras töö nr 2018 -110)</w:t>
      </w:r>
    </w:p>
    <w:p w14:paraId="3B62F5A3" w14:textId="77777777" w:rsidR="00515D5B" w:rsidRPr="00336FF2" w:rsidRDefault="00515D5B" w:rsidP="00AC142B">
      <w:pPr>
        <w:numPr>
          <w:ilvl w:val="0"/>
          <w:numId w:val="12"/>
        </w:numPr>
        <w:spacing w:after="60"/>
        <w:ind w:left="714" w:hanging="357"/>
        <w:rPr>
          <w:rFonts w:cs="Arial"/>
        </w:rPr>
      </w:pPr>
      <w:r>
        <w:rPr>
          <w:rFonts w:cs="Arial"/>
        </w:rPr>
        <w:t xml:space="preserve">Soovitused kliimamõju hindamiseks KSHs ja KMHs ning kliimakaalutluste arvesse võtmiseks haldusotsustes. Kättesaadav: </w:t>
      </w:r>
      <w:hyperlink r:id="rId31" w:history="1">
        <w:r w:rsidRPr="00CE7C9B">
          <w:rPr>
            <w:rStyle w:val="Hperlink"/>
            <w:rFonts w:cs="Arial"/>
          </w:rPr>
          <w:t>https://media.voog.com/0000/0036/5677/files/Kliimamoju-hindamise-suunis%20K%C3%95K2023.pdf</w:t>
        </w:r>
      </w:hyperlink>
      <w:r>
        <w:rPr>
          <w:rFonts w:cs="Arial"/>
        </w:rPr>
        <w:t xml:space="preserve"> </w:t>
      </w:r>
    </w:p>
    <w:p w14:paraId="5E7633E6" w14:textId="77777777" w:rsidR="00515D5B" w:rsidRPr="00336FF2" w:rsidRDefault="00515D5B" w:rsidP="00AC142B">
      <w:pPr>
        <w:numPr>
          <w:ilvl w:val="0"/>
          <w:numId w:val="12"/>
        </w:numPr>
        <w:spacing w:after="60"/>
        <w:ind w:left="714" w:hanging="357"/>
        <w:rPr>
          <w:rFonts w:cs="Arial"/>
        </w:rPr>
      </w:pPr>
      <w:r w:rsidRPr="00336FF2">
        <w:rPr>
          <w:rFonts w:cs="Arial"/>
        </w:rPr>
        <w:t>Muinsuskaitseameti juhend kohalikele omavalitsustele linna/valla üldplaneeringu koostamise ja keskkonnamõju strateegilise hindamise algatamise kohta</w:t>
      </w:r>
      <w:r>
        <w:rPr>
          <w:rFonts w:cs="Arial"/>
        </w:rPr>
        <w:t xml:space="preserve">. </w:t>
      </w:r>
      <w:r w:rsidRPr="00FF1AC5">
        <w:rPr>
          <w:rFonts w:cs="Arial"/>
        </w:rPr>
        <w:t>Kättesaadav:</w:t>
      </w:r>
      <w:r>
        <w:rPr>
          <w:rFonts w:cs="Arial"/>
        </w:rPr>
        <w:t xml:space="preserve"> </w:t>
      </w:r>
      <w:hyperlink r:id="rId32" w:history="1">
        <w:r w:rsidRPr="00336FF2">
          <w:rPr>
            <w:rStyle w:val="Hperlink"/>
            <w:rFonts w:cs="Arial"/>
          </w:rPr>
          <w:t>https://www.muinsuskaitseamet.ee/sites/default/files/content-editors/Arhitektuur/uldplaneeringu_koostamise_juhend_muinsuskaitseamet_03.02.20.pdf</w:t>
        </w:r>
      </w:hyperlink>
      <w:r w:rsidRPr="00336FF2">
        <w:rPr>
          <w:rFonts w:cs="Arial"/>
        </w:rPr>
        <w:t xml:space="preserve"> </w:t>
      </w:r>
    </w:p>
    <w:p w14:paraId="77B1D58B" w14:textId="77777777" w:rsidR="00515D5B" w:rsidRPr="00336FF2" w:rsidRDefault="00515D5B" w:rsidP="00AC142B">
      <w:pPr>
        <w:numPr>
          <w:ilvl w:val="0"/>
          <w:numId w:val="12"/>
        </w:numPr>
        <w:spacing w:after="60"/>
        <w:ind w:left="714" w:hanging="357"/>
        <w:rPr>
          <w:rFonts w:cs="Arial"/>
        </w:rPr>
      </w:pPr>
      <w:r w:rsidRPr="00336FF2">
        <w:rPr>
          <w:rFonts w:cs="Arial"/>
        </w:rPr>
        <w:t>Päästeameti juhend „Kemikaaliseaduse § 32 alusel maakasutuse planeerimine ja projekteerimine“</w:t>
      </w:r>
      <w:r>
        <w:rPr>
          <w:rFonts w:cs="Arial"/>
        </w:rPr>
        <w:t xml:space="preserve">. </w:t>
      </w:r>
      <w:r w:rsidRPr="00FF1AC5">
        <w:rPr>
          <w:rFonts w:cs="Arial"/>
        </w:rPr>
        <w:t>Kättesaadav:</w:t>
      </w:r>
      <w:r>
        <w:rPr>
          <w:rFonts w:cs="Arial"/>
        </w:rPr>
        <w:t xml:space="preserve"> </w:t>
      </w:r>
      <w:hyperlink r:id="rId33" w:history="1">
        <w:r w:rsidRPr="00336FF2">
          <w:rPr>
            <w:rStyle w:val="Hperlink"/>
            <w:rFonts w:cs="Arial"/>
          </w:rPr>
          <w:t>https://www.rescue.ee/et/ueldplaneeringute-kooskolastamine</w:t>
        </w:r>
      </w:hyperlink>
      <w:r w:rsidRPr="00336FF2">
        <w:rPr>
          <w:rFonts w:cs="Arial"/>
        </w:rPr>
        <w:t xml:space="preserve"> </w:t>
      </w:r>
    </w:p>
    <w:p w14:paraId="7C5A3146" w14:textId="77777777" w:rsidR="00515D5B" w:rsidRPr="00336FF2" w:rsidRDefault="00515D5B" w:rsidP="00AC142B">
      <w:pPr>
        <w:numPr>
          <w:ilvl w:val="0"/>
          <w:numId w:val="12"/>
        </w:numPr>
        <w:spacing w:after="60"/>
        <w:ind w:left="714" w:hanging="357"/>
        <w:rPr>
          <w:rFonts w:cs="Arial"/>
          <w:bCs/>
        </w:rPr>
      </w:pPr>
      <w:r w:rsidRPr="00336FF2">
        <w:rPr>
          <w:rFonts w:cs="Arial"/>
          <w:bCs/>
        </w:rPr>
        <w:t>Riigi jäätmekava aastateks 2022 – 2028 (hetkel koostamisel)</w:t>
      </w:r>
      <w:r>
        <w:rPr>
          <w:rFonts w:cs="Arial"/>
          <w:bCs/>
        </w:rPr>
        <w:t xml:space="preserve">. </w:t>
      </w:r>
      <w:hyperlink r:id="rId34" w:history="1">
        <w:r w:rsidRPr="00877357">
          <w:rPr>
            <w:rStyle w:val="Hperlink"/>
            <w:rFonts w:cs="Arial"/>
            <w:bCs/>
          </w:rPr>
          <w:t>https://envir.ee/jaatmekava</w:t>
        </w:r>
      </w:hyperlink>
      <w:r>
        <w:rPr>
          <w:rFonts w:cs="Arial"/>
          <w:bCs/>
        </w:rPr>
        <w:t xml:space="preserve"> </w:t>
      </w:r>
    </w:p>
    <w:p w14:paraId="2B214D55" w14:textId="77777777" w:rsidR="00515D5B" w:rsidRDefault="00515D5B" w:rsidP="00AC142B">
      <w:pPr>
        <w:numPr>
          <w:ilvl w:val="0"/>
          <w:numId w:val="12"/>
        </w:numPr>
        <w:spacing w:after="60"/>
        <w:ind w:left="714" w:hanging="357"/>
        <w:rPr>
          <w:rFonts w:cs="Arial"/>
        </w:rPr>
      </w:pPr>
      <w:r w:rsidRPr="00336FF2">
        <w:rPr>
          <w:rFonts w:cs="Arial"/>
        </w:rPr>
        <w:t>Rohevõrgustiku planeerimisjuhend (Keskkonnaagentuur)</w:t>
      </w:r>
      <w:r>
        <w:rPr>
          <w:rFonts w:cs="Arial"/>
        </w:rPr>
        <w:t xml:space="preserve"> 2018</w:t>
      </w:r>
      <w:r w:rsidRPr="00336FF2">
        <w:rPr>
          <w:rFonts w:cs="Arial"/>
        </w:rPr>
        <w:t xml:space="preserve">. </w:t>
      </w:r>
      <w:r w:rsidRPr="00FF1AC5">
        <w:rPr>
          <w:rFonts w:cs="Arial"/>
        </w:rPr>
        <w:t xml:space="preserve">Kättesaadav: </w:t>
      </w:r>
      <w:hyperlink r:id="rId35" w:anchor="rohevorgustik" w:history="1">
        <w:r w:rsidRPr="00336FF2">
          <w:rPr>
            <w:rStyle w:val="Hperlink"/>
            <w:rFonts w:cs="Arial"/>
          </w:rPr>
          <w:t>https://keskkonnaagentuur.ee/elme#rohevorgustik</w:t>
        </w:r>
      </w:hyperlink>
      <w:r w:rsidRPr="00336FF2">
        <w:rPr>
          <w:rFonts w:cs="Arial"/>
        </w:rPr>
        <w:t xml:space="preserve"> </w:t>
      </w:r>
    </w:p>
    <w:p w14:paraId="37A075F2" w14:textId="77777777" w:rsidR="00515D5B" w:rsidRDefault="00515D5B" w:rsidP="00AC142B">
      <w:pPr>
        <w:numPr>
          <w:ilvl w:val="0"/>
          <w:numId w:val="12"/>
        </w:numPr>
        <w:spacing w:after="60"/>
        <w:ind w:left="714" w:hanging="357"/>
        <w:rPr>
          <w:rFonts w:cs="Arial"/>
        </w:rPr>
      </w:pPr>
      <w:r w:rsidRPr="00F30D9F">
        <w:rPr>
          <w:rFonts w:cs="Arial"/>
        </w:rPr>
        <w:t>Rohevõrgustik: üldplaneeringute analüüs ja planeerimise juhend</w:t>
      </w:r>
      <w:r>
        <w:rPr>
          <w:rFonts w:cs="Arial"/>
        </w:rPr>
        <w:t xml:space="preserve"> (Keskkonnaagentuur) 2023. Kättesaadav: </w:t>
      </w:r>
      <w:hyperlink r:id="rId36" w:history="1">
        <w:r w:rsidRPr="00BD1C8B">
          <w:rPr>
            <w:rStyle w:val="Hperlink"/>
            <w:rFonts w:cs="Arial"/>
          </w:rPr>
          <w:t>https://keskkonnaportaal.ee/et/node/5873</w:t>
        </w:r>
      </w:hyperlink>
      <w:r>
        <w:rPr>
          <w:rFonts w:cs="Arial"/>
        </w:rPr>
        <w:t xml:space="preserve"> </w:t>
      </w:r>
    </w:p>
    <w:p w14:paraId="21D98401" w14:textId="77777777" w:rsidR="00515D5B" w:rsidRDefault="00515D5B" w:rsidP="00AC142B">
      <w:pPr>
        <w:numPr>
          <w:ilvl w:val="0"/>
          <w:numId w:val="12"/>
        </w:numPr>
        <w:spacing w:after="60"/>
        <w:ind w:left="714" w:hanging="357"/>
        <w:rPr>
          <w:rFonts w:cs="Arial"/>
        </w:rPr>
      </w:pPr>
      <w:r w:rsidRPr="00336FF2">
        <w:rPr>
          <w:rFonts w:cs="Arial"/>
        </w:rPr>
        <w:t>Ökosüsteemide kontseptsioon. Metsa-, soo-, niidu- ja põllumajandusliku ökosüsteemi seisundi ning ökosüsteemiteenuste baastasemete üleriigilise hindamise ja kaardistamise lõpparuanne</w:t>
      </w:r>
      <w:r>
        <w:rPr>
          <w:rFonts w:cs="Arial"/>
        </w:rPr>
        <w:t xml:space="preserve">. </w:t>
      </w:r>
      <w:r w:rsidRPr="00FF1AC5">
        <w:rPr>
          <w:rFonts w:cs="Arial"/>
        </w:rPr>
        <w:t>Kättesaadav:</w:t>
      </w:r>
      <w:r>
        <w:rPr>
          <w:rFonts w:cs="Arial"/>
        </w:rPr>
        <w:t xml:space="preserve"> </w:t>
      </w:r>
      <w:hyperlink r:id="rId37" w:anchor="okosusteemide-seisun" w:history="1">
        <w:r w:rsidRPr="00336FF2">
          <w:rPr>
            <w:rStyle w:val="Hperlink"/>
            <w:rFonts w:cs="Arial"/>
          </w:rPr>
          <w:t>https://keskkonnaagentuur.ee/elme#okosusteemide-seisun</w:t>
        </w:r>
      </w:hyperlink>
      <w:r w:rsidRPr="00336FF2">
        <w:rPr>
          <w:rFonts w:cs="Arial"/>
        </w:rPr>
        <w:t xml:space="preserve"> </w:t>
      </w:r>
    </w:p>
    <w:p w14:paraId="30A9F1F5" w14:textId="77777777" w:rsidR="00515D5B" w:rsidRDefault="00515D5B" w:rsidP="00AC142B">
      <w:pPr>
        <w:numPr>
          <w:ilvl w:val="0"/>
          <w:numId w:val="12"/>
        </w:numPr>
        <w:spacing w:after="60"/>
        <w:ind w:left="714" w:hanging="357"/>
        <w:rPr>
          <w:rFonts w:cs="Arial"/>
        </w:rPr>
      </w:pPr>
      <w:r>
        <w:rPr>
          <w:rFonts w:cs="Arial"/>
        </w:rPr>
        <w:t xml:space="preserve">Liigi kaitse tegevuskavad. Kättesaadav: </w:t>
      </w:r>
      <w:hyperlink r:id="rId38" w:history="1">
        <w:r w:rsidRPr="00F36D0D">
          <w:rPr>
            <w:rStyle w:val="Hperlink"/>
            <w:rFonts w:cs="Arial"/>
          </w:rPr>
          <w:t>https://keskkonnaamet.ee/elusloodus-looduskaitse/looduskaitse/liigikaitse</w:t>
        </w:r>
      </w:hyperlink>
      <w:r>
        <w:rPr>
          <w:rFonts w:cs="Arial"/>
        </w:rPr>
        <w:t xml:space="preserve"> </w:t>
      </w:r>
    </w:p>
    <w:p w14:paraId="02B40472" w14:textId="77777777" w:rsidR="00515D5B" w:rsidRPr="00FF4AE8" w:rsidRDefault="00515D5B" w:rsidP="00AC142B">
      <w:pPr>
        <w:numPr>
          <w:ilvl w:val="0"/>
          <w:numId w:val="12"/>
        </w:numPr>
        <w:spacing w:after="60"/>
        <w:ind w:left="714" w:hanging="357"/>
        <w:rPr>
          <w:rFonts w:cs="Arial"/>
        </w:rPr>
      </w:pPr>
      <w:r>
        <w:rPr>
          <w:rFonts w:cs="Arial"/>
        </w:rPr>
        <w:t xml:space="preserve">Rail Baltica raudteetrassi Ülemiste veeremidepoo keskkonnamõju hindamine (KMH) raames teostati Skepast &amp; Puhkim OÜ poolt 2021 aastal ulukite liikumise ja konfliktkohtade analüüs (KMH aruande peatükk 5.5). Kättesaadav: </w:t>
      </w:r>
      <w:hyperlink r:id="rId39" w:history="1">
        <w:r w:rsidRPr="00877357">
          <w:rPr>
            <w:rStyle w:val="Hperlink"/>
            <w:rFonts w:cs="Arial"/>
          </w:rPr>
          <w:t>https://jvis.ttja.ee/modules/dokumendiregister/view/805893</w:t>
        </w:r>
      </w:hyperlink>
      <w:r>
        <w:rPr>
          <w:rFonts w:cs="Arial"/>
        </w:rPr>
        <w:t xml:space="preserve"> </w:t>
      </w:r>
    </w:p>
    <w:p w14:paraId="4F1B44FB" w14:textId="77777777" w:rsidR="00515D5B" w:rsidRDefault="00515D5B" w:rsidP="00AC142B">
      <w:pPr>
        <w:numPr>
          <w:ilvl w:val="0"/>
          <w:numId w:val="12"/>
        </w:numPr>
        <w:spacing w:after="60"/>
        <w:ind w:left="714" w:hanging="357"/>
        <w:rPr>
          <w:rFonts w:cs="Arial"/>
        </w:rPr>
      </w:pPr>
      <w:r w:rsidRPr="00336FF2">
        <w:rPr>
          <w:rFonts w:cs="Arial"/>
        </w:rPr>
        <w:t>Maaeluministeeriumi kiri nr 4.13/628, 20.05.2019, milles on väljendatud seisukohad ja põhimõtted väärtusliku põllumajandusmaa käsitlemiseks üldplaneeringus</w:t>
      </w:r>
      <w:r>
        <w:rPr>
          <w:rStyle w:val="Allmrkuseviide"/>
          <w:rFonts w:cs="Arial"/>
        </w:rPr>
        <w:footnoteReference w:id="17"/>
      </w:r>
      <w:r w:rsidRPr="00336FF2">
        <w:rPr>
          <w:rFonts w:cs="Arial"/>
        </w:rPr>
        <w:t xml:space="preserve">. </w:t>
      </w:r>
    </w:p>
    <w:p w14:paraId="64323A89" w14:textId="77777777" w:rsidR="00515D5B" w:rsidRPr="00336FF2" w:rsidRDefault="00515D5B" w:rsidP="00AC142B">
      <w:pPr>
        <w:numPr>
          <w:ilvl w:val="0"/>
          <w:numId w:val="12"/>
        </w:numPr>
        <w:spacing w:after="60"/>
        <w:ind w:left="714" w:hanging="357"/>
        <w:rPr>
          <w:rFonts w:cs="Arial"/>
        </w:rPr>
      </w:pPr>
      <w:r w:rsidRPr="00336FF2">
        <w:rPr>
          <w:rFonts w:cs="Arial"/>
        </w:rPr>
        <w:t>Siseturvalisuse arengukava 2020-2030</w:t>
      </w:r>
      <w:r>
        <w:rPr>
          <w:rFonts w:cs="Arial"/>
        </w:rPr>
        <w:t xml:space="preserve">. </w:t>
      </w:r>
      <w:r w:rsidRPr="00FF1AC5">
        <w:rPr>
          <w:rFonts w:cs="Arial"/>
        </w:rPr>
        <w:t>Kättesaadav:</w:t>
      </w:r>
      <w:r>
        <w:rPr>
          <w:rFonts w:cs="Arial"/>
        </w:rPr>
        <w:t xml:space="preserve"> </w:t>
      </w:r>
      <w:hyperlink r:id="rId40" w:history="1">
        <w:r w:rsidRPr="00336FF2">
          <w:rPr>
            <w:rStyle w:val="Hperlink"/>
            <w:rFonts w:cs="Arial"/>
          </w:rPr>
          <w:t>https://www.siseministeerium.ee/stak2030</w:t>
        </w:r>
      </w:hyperlink>
      <w:r w:rsidRPr="00336FF2">
        <w:rPr>
          <w:rFonts w:cs="Arial"/>
        </w:rPr>
        <w:t xml:space="preserve"> </w:t>
      </w:r>
    </w:p>
    <w:p w14:paraId="75FC7315" w14:textId="77777777" w:rsidR="00515D5B" w:rsidRPr="00336FF2" w:rsidRDefault="00515D5B" w:rsidP="00AC142B">
      <w:pPr>
        <w:numPr>
          <w:ilvl w:val="0"/>
          <w:numId w:val="12"/>
        </w:numPr>
        <w:spacing w:after="60"/>
        <w:ind w:left="714" w:hanging="357"/>
        <w:jc w:val="left"/>
        <w:rPr>
          <w:rFonts w:cs="Arial"/>
        </w:rPr>
      </w:pPr>
      <w:r w:rsidRPr="00336FF2">
        <w:rPr>
          <w:rFonts w:cs="Arial"/>
        </w:rPr>
        <w:t>Teehoiukava aastateks 2020–2030</w:t>
      </w:r>
      <w:r>
        <w:rPr>
          <w:rFonts w:cs="Arial"/>
        </w:rPr>
        <w:t xml:space="preserve">. </w:t>
      </w:r>
      <w:r w:rsidRPr="00FF1AC5">
        <w:rPr>
          <w:rFonts w:cs="Arial"/>
        </w:rPr>
        <w:t>Kättesaadav:</w:t>
      </w:r>
      <w:r>
        <w:rPr>
          <w:rFonts w:cs="Arial"/>
        </w:rPr>
        <w:t xml:space="preserve"> </w:t>
      </w:r>
      <w:hyperlink r:id="rId41" w:history="1">
        <w:r w:rsidRPr="00877357">
          <w:rPr>
            <w:rStyle w:val="Hperlink"/>
            <w:rFonts w:cs="Arial"/>
          </w:rPr>
          <w:t>https://www.transpordiamet.ee/media/5413/download</w:t>
        </w:r>
      </w:hyperlink>
      <w:r>
        <w:rPr>
          <w:rFonts w:cs="Arial"/>
        </w:rPr>
        <w:t xml:space="preserve"> </w:t>
      </w:r>
    </w:p>
    <w:p w14:paraId="70D7DA3F" w14:textId="77777777" w:rsidR="00515D5B" w:rsidRDefault="00515D5B" w:rsidP="00AC142B">
      <w:pPr>
        <w:numPr>
          <w:ilvl w:val="0"/>
          <w:numId w:val="12"/>
        </w:numPr>
        <w:spacing w:after="60"/>
        <w:ind w:left="714" w:hanging="357"/>
        <w:rPr>
          <w:rFonts w:cs="Arial"/>
        </w:rPr>
      </w:pPr>
      <w:r w:rsidRPr="00336FF2">
        <w:rPr>
          <w:rFonts w:cs="Arial"/>
        </w:rPr>
        <w:t xml:space="preserve">Transpordi </w:t>
      </w:r>
      <w:r>
        <w:rPr>
          <w:rFonts w:cs="Arial"/>
        </w:rPr>
        <w:t xml:space="preserve">ja liikuvuse </w:t>
      </w:r>
      <w:r w:rsidRPr="00336FF2">
        <w:rPr>
          <w:rFonts w:cs="Arial"/>
        </w:rPr>
        <w:t>arengukava</w:t>
      </w:r>
      <w:r>
        <w:rPr>
          <w:rFonts w:cs="Arial"/>
        </w:rPr>
        <w:t xml:space="preserve"> 2021-2035. </w:t>
      </w:r>
      <w:r w:rsidRPr="00FF1AC5">
        <w:rPr>
          <w:rFonts w:cs="Arial"/>
        </w:rPr>
        <w:t>Kättesaadav:</w:t>
      </w:r>
      <w:r>
        <w:rPr>
          <w:rFonts w:cs="Arial"/>
        </w:rPr>
        <w:t xml:space="preserve"> </w:t>
      </w:r>
      <w:hyperlink r:id="rId42" w:history="1">
        <w:r w:rsidRPr="00877357">
          <w:rPr>
            <w:rStyle w:val="Hperlink"/>
            <w:rFonts w:cs="Arial"/>
          </w:rPr>
          <w:t>https://www.mkm.ee/media/6908/download</w:t>
        </w:r>
      </w:hyperlink>
      <w:r>
        <w:rPr>
          <w:rFonts w:cs="Arial"/>
        </w:rPr>
        <w:t xml:space="preserve"> </w:t>
      </w:r>
    </w:p>
    <w:p w14:paraId="23DC9933" w14:textId="77777777" w:rsidR="00515D5B" w:rsidRPr="00D65EE0" w:rsidRDefault="00515D5B" w:rsidP="00AC142B">
      <w:pPr>
        <w:numPr>
          <w:ilvl w:val="0"/>
          <w:numId w:val="12"/>
        </w:numPr>
        <w:spacing w:after="60"/>
        <w:ind w:left="714" w:hanging="357"/>
        <w:rPr>
          <w:rFonts w:cs="Arial"/>
        </w:rPr>
      </w:pPr>
      <w:r w:rsidRPr="00336FF2">
        <w:rPr>
          <w:rFonts w:cs="Arial"/>
        </w:rPr>
        <w:t>Liiklussagedused</w:t>
      </w:r>
      <w:r>
        <w:rPr>
          <w:rFonts w:cs="Arial"/>
        </w:rPr>
        <w:t xml:space="preserve"> riigiteedel. </w:t>
      </w:r>
      <w:r w:rsidRPr="00FF1AC5">
        <w:rPr>
          <w:rFonts w:cs="Arial"/>
        </w:rPr>
        <w:t>Kättesaadav:</w:t>
      </w:r>
      <w:r>
        <w:rPr>
          <w:rFonts w:cs="Arial"/>
        </w:rPr>
        <w:t xml:space="preserve"> </w:t>
      </w:r>
      <w:hyperlink r:id="rId43" w:history="1">
        <w:r w:rsidRPr="00877357">
          <w:rPr>
            <w:rStyle w:val="Hperlink"/>
            <w:rFonts w:cs="Arial"/>
          </w:rPr>
          <w:t>https://www.transpordiamet.ee/liiklussagedus</w:t>
        </w:r>
      </w:hyperlink>
      <w:r>
        <w:rPr>
          <w:rFonts w:cs="Arial"/>
        </w:rPr>
        <w:t xml:space="preserve"> </w:t>
      </w:r>
    </w:p>
    <w:p w14:paraId="60EE0C2C" w14:textId="77777777" w:rsidR="00515D5B" w:rsidRDefault="00515D5B" w:rsidP="00AC142B">
      <w:pPr>
        <w:numPr>
          <w:ilvl w:val="0"/>
          <w:numId w:val="12"/>
        </w:numPr>
        <w:spacing w:after="60"/>
        <w:ind w:left="714" w:hanging="357"/>
        <w:rPr>
          <w:rFonts w:cs="Arial"/>
        </w:rPr>
      </w:pPr>
      <w:r>
        <w:rPr>
          <w:rFonts w:cs="Arial"/>
        </w:rPr>
        <w:lastRenderedPageBreak/>
        <w:t>Transpordiameti s</w:t>
      </w:r>
      <w:r w:rsidRPr="00336FF2">
        <w:rPr>
          <w:rFonts w:cs="Arial"/>
        </w:rPr>
        <w:t>trateegiline mürakaart 2022</w:t>
      </w:r>
      <w:r>
        <w:rPr>
          <w:rFonts w:cs="Arial"/>
        </w:rPr>
        <w:t xml:space="preserve">. </w:t>
      </w:r>
      <w:r w:rsidRPr="00FF1AC5">
        <w:rPr>
          <w:rFonts w:cs="Arial"/>
        </w:rPr>
        <w:t>Kättesaadav:</w:t>
      </w:r>
      <w:r>
        <w:rPr>
          <w:rFonts w:cs="Arial"/>
        </w:rPr>
        <w:t xml:space="preserve"> </w:t>
      </w:r>
      <w:hyperlink r:id="rId44" w:anchor="strateegiline-muraka" w:history="1">
        <w:r w:rsidRPr="00336FF2">
          <w:rPr>
            <w:rStyle w:val="Hperlink"/>
            <w:rFonts w:cs="Arial"/>
          </w:rPr>
          <w:t>https://www.transpordiamet.ee/mura#strateegiline-muraka</w:t>
        </w:r>
      </w:hyperlink>
      <w:r w:rsidRPr="00336FF2">
        <w:rPr>
          <w:rFonts w:cs="Arial"/>
        </w:rPr>
        <w:t xml:space="preserve"> </w:t>
      </w:r>
    </w:p>
    <w:p w14:paraId="2755DB3D" w14:textId="77777777" w:rsidR="00515D5B" w:rsidRPr="00336FF2" w:rsidRDefault="00515D5B" w:rsidP="00AC142B">
      <w:pPr>
        <w:numPr>
          <w:ilvl w:val="0"/>
          <w:numId w:val="12"/>
        </w:numPr>
        <w:spacing w:after="60"/>
        <w:ind w:left="714" w:hanging="357"/>
        <w:rPr>
          <w:rFonts w:cs="Arial"/>
        </w:rPr>
      </w:pPr>
      <w:r w:rsidRPr="00336FF2">
        <w:rPr>
          <w:rFonts w:cs="Arial"/>
        </w:rPr>
        <w:t>Transpordiameti välisõhus leviva müra vähendamise tegevuskava maanteelõikudes, mida kasutab üle kolme miljoni sõiduki aastas, 2019-2024</w:t>
      </w:r>
      <w:r>
        <w:rPr>
          <w:rFonts w:cs="Arial"/>
        </w:rPr>
        <w:t xml:space="preserve">. </w:t>
      </w:r>
      <w:r w:rsidRPr="00FF1AC5">
        <w:rPr>
          <w:rFonts w:cs="Arial"/>
        </w:rPr>
        <w:t>Kättesaadav:</w:t>
      </w:r>
      <w:r>
        <w:rPr>
          <w:rFonts w:cs="Arial"/>
        </w:rPr>
        <w:t xml:space="preserve"> </w:t>
      </w:r>
      <w:hyperlink r:id="rId45" w:history="1">
        <w:r w:rsidRPr="00336FF2">
          <w:rPr>
            <w:rStyle w:val="Hperlink"/>
            <w:rFonts w:cs="Arial"/>
          </w:rPr>
          <w:t>https://www.transpordiamet.ee/ohumura-vahendamise-tegevuskava</w:t>
        </w:r>
      </w:hyperlink>
      <w:r w:rsidRPr="00336FF2">
        <w:rPr>
          <w:rFonts w:cs="Arial"/>
        </w:rPr>
        <w:t xml:space="preserve"> </w:t>
      </w:r>
    </w:p>
    <w:p w14:paraId="23C8722D" w14:textId="77777777" w:rsidR="00515D5B" w:rsidRPr="008408FF" w:rsidRDefault="00515D5B" w:rsidP="00AC142B">
      <w:pPr>
        <w:numPr>
          <w:ilvl w:val="0"/>
          <w:numId w:val="12"/>
        </w:numPr>
        <w:spacing w:after="60"/>
        <w:ind w:left="714" w:hanging="357"/>
        <w:rPr>
          <w:rFonts w:cs="Arial"/>
        </w:rPr>
      </w:pPr>
      <w:r w:rsidRPr="00336FF2">
        <w:rPr>
          <w:rFonts w:cs="Arial"/>
        </w:rPr>
        <w:t>Eesti loomaõnnetuste andmebaas ja kaardirakendus</w:t>
      </w:r>
      <w:r>
        <w:rPr>
          <w:rFonts w:cs="Arial"/>
        </w:rPr>
        <w:t xml:space="preserve">. </w:t>
      </w:r>
      <w:r w:rsidRPr="00FF1AC5">
        <w:rPr>
          <w:rFonts w:cs="Arial"/>
        </w:rPr>
        <w:t>Kättesaadav:</w:t>
      </w:r>
      <w:r>
        <w:rPr>
          <w:rFonts w:cs="Arial"/>
        </w:rPr>
        <w:t xml:space="preserve"> </w:t>
      </w:r>
      <w:hyperlink r:id="rId46" w:history="1">
        <w:r w:rsidRPr="00336FF2">
          <w:rPr>
            <w:rStyle w:val="Hperlink"/>
            <w:rFonts w:cs="Arial"/>
          </w:rPr>
          <w:t>https://transpordiamet.ee/ru/node/209</w:t>
        </w:r>
      </w:hyperlink>
      <w:r w:rsidRPr="00336FF2">
        <w:rPr>
          <w:rFonts w:cs="Arial"/>
        </w:rPr>
        <w:t xml:space="preserve"> </w:t>
      </w:r>
      <w:bookmarkStart w:id="140" w:name="_Hlk119336043"/>
    </w:p>
    <w:bookmarkEnd w:id="140"/>
    <w:p w14:paraId="5BD0F8F8" w14:textId="77777777" w:rsidR="00515D5B" w:rsidRPr="002E708B" w:rsidRDefault="00515D5B" w:rsidP="00AC142B">
      <w:pPr>
        <w:pStyle w:val="Loendilik"/>
        <w:numPr>
          <w:ilvl w:val="0"/>
          <w:numId w:val="12"/>
        </w:numPr>
        <w:ind w:left="714" w:hanging="357"/>
        <w:contextualSpacing w:val="0"/>
        <w:rPr>
          <w:rStyle w:val="Hperlink"/>
          <w:color w:val="auto"/>
          <w:u w:val="none"/>
        </w:rPr>
      </w:pPr>
      <w:r w:rsidRPr="00A33CFE">
        <w:rPr>
          <w:rFonts w:cs="Arial"/>
        </w:rPr>
        <w:t>Välisõhk Teatavate õhusaasteainete heitkoguste vähendamise riiklik programm aastateks 2020–2030 ehk õhusaasteainete vähendamise programm</w:t>
      </w:r>
      <w:r>
        <w:rPr>
          <w:rFonts w:cs="Arial"/>
        </w:rPr>
        <w:t xml:space="preserve">. </w:t>
      </w:r>
      <w:r w:rsidRPr="00FF1AC5">
        <w:rPr>
          <w:rFonts w:cs="Arial"/>
        </w:rPr>
        <w:t>Kättesaadav:</w:t>
      </w:r>
      <w:r>
        <w:rPr>
          <w:rFonts w:cs="Arial"/>
        </w:rPr>
        <w:t xml:space="preserve"> </w:t>
      </w:r>
      <w:hyperlink r:id="rId47" w:history="1">
        <w:r w:rsidRPr="00A33CFE">
          <w:rPr>
            <w:rStyle w:val="Hperlink"/>
            <w:rFonts w:cs="Arial"/>
          </w:rPr>
          <w:t>https://envir.ee/keskkonnakasutus/valisohk/ohusaasteainete-vahendamise-programm</w:t>
        </w:r>
      </w:hyperlink>
    </w:p>
    <w:p w14:paraId="7AEC2D03" w14:textId="77777777" w:rsidR="00515D5B" w:rsidRDefault="00515D5B" w:rsidP="00AC142B">
      <w:pPr>
        <w:numPr>
          <w:ilvl w:val="0"/>
          <w:numId w:val="12"/>
        </w:numPr>
        <w:spacing w:after="60"/>
        <w:rPr>
          <w:rFonts w:cs="Arial"/>
        </w:rPr>
      </w:pPr>
      <w:r w:rsidRPr="00336FF2">
        <w:rPr>
          <w:rFonts w:cs="Arial"/>
        </w:rPr>
        <w:t>Maapõuepoliitika põhialused aastani 2050</w:t>
      </w:r>
      <w:r>
        <w:rPr>
          <w:rFonts w:cs="Arial"/>
        </w:rPr>
        <w:t xml:space="preserve">. </w:t>
      </w:r>
      <w:r w:rsidRPr="00FF1AC5">
        <w:rPr>
          <w:rFonts w:cs="Arial"/>
        </w:rPr>
        <w:t>Kättesaadav:</w:t>
      </w:r>
      <w:r>
        <w:rPr>
          <w:rFonts w:cs="Arial"/>
        </w:rPr>
        <w:t xml:space="preserve"> </w:t>
      </w:r>
      <w:hyperlink r:id="rId48" w:history="1">
        <w:r w:rsidRPr="00877357">
          <w:rPr>
            <w:rStyle w:val="Hperlink"/>
            <w:rFonts w:cs="Arial"/>
          </w:rPr>
          <w:t>https://envir.ee/maapouepoliitika-pohialused-aastani-2050</w:t>
        </w:r>
      </w:hyperlink>
      <w:r>
        <w:rPr>
          <w:rFonts w:cs="Arial"/>
        </w:rPr>
        <w:t xml:space="preserve"> </w:t>
      </w:r>
    </w:p>
    <w:p w14:paraId="5187D402" w14:textId="77777777" w:rsidR="00515D5B" w:rsidRPr="002E708B" w:rsidRDefault="00515D5B" w:rsidP="00AC142B">
      <w:pPr>
        <w:numPr>
          <w:ilvl w:val="0"/>
          <w:numId w:val="12"/>
        </w:numPr>
        <w:spacing w:after="60"/>
        <w:rPr>
          <w:rStyle w:val="Hperlink"/>
          <w:rFonts w:cs="Arial"/>
          <w:color w:val="auto"/>
          <w:u w:val="none"/>
        </w:rPr>
      </w:pPr>
      <w:r>
        <w:rPr>
          <w:rFonts w:cs="Arial"/>
        </w:rPr>
        <w:t xml:space="preserve">Üle-eestiline maismaalinnustiku analüüs (riigihanke nr 239156 aruanne). Kättesaadav: </w:t>
      </w:r>
      <w:hyperlink r:id="rId49" w:history="1">
        <w:r w:rsidRPr="00EE24A4">
          <w:rPr>
            <w:rStyle w:val="Hperlink"/>
            <w:rFonts w:cs="Arial"/>
          </w:rPr>
          <w:t>https://envir.ee/media/8828/download</w:t>
        </w:r>
      </w:hyperlink>
      <w:r>
        <w:rPr>
          <w:rFonts w:cs="Arial"/>
        </w:rPr>
        <w:t xml:space="preserve"> </w:t>
      </w:r>
    </w:p>
    <w:p w14:paraId="62DD3DBF" w14:textId="77777777" w:rsidR="00515D5B" w:rsidRPr="0014482D" w:rsidRDefault="00515D5B" w:rsidP="00AC142B">
      <w:pPr>
        <w:pStyle w:val="Loendilik"/>
        <w:numPr>
          <w:ilvl w:val="0"/>
          <w:numId w:val="12"/>
        </w:numPr>
        <w:ind w:left="714" w:hanging="357"/>
        <w:contextualSpacing w:val="0"/>
        <w:rPr>
          <w:rStyle w:val="Hperlink"/>
          <w:color w:val="auto"/>
          <w:u w:val="none"/>
        </w:rPr>
      </w:pPr>
      <w:r>
        <w:rPr>
          <w:rStyle w:val="Hperlink"/>
          <w:color w:val="auto"/>
          <w:u w:val="none"/>
        </w:rPr>
        <w:t xml:space="preserve">Veemajanduskavad. Kättesaadav: </w:t>
      </w:r>
      <w:hyperlink r:id="rId50" w:history="1">
        <w:r w:rsidRPr="00F36D0D">
          <w:rPr>
            <w:rStyle w:val="Hperlink"/>
          </w:rPr>
          <w:t>https://kliimaministeerium.ee/veemajanduskavad</w:t>
        </w:r>
      </w:hyperlink>
      <w:r>
        <w:rPr>
          <w:rStyle w:val="Hperlink"/>
          <w:color w:val="auto"/>
          <w:u w:val="none"/>
        </w:rPr>
        <w:t xml:space="preserve"> </w:t>
      </w:r>
    </w:p>
    <w:p w14:paraId="5C96AD3D" w14:textId="77777777" w:rsidR="00515D5B" w:rsidRPr="008408FF" w:rsidRDefault="00515D5B" w:rsidP="00AC142B">
      <w:pPr>
        <w:pStyle w:val="Loendilik"/>
        <w:numPr>
          <w:ilvl w:val="0"/>
          <w:numId w:val="12"/>
        </w:numPr>
        <w:ind w:left="714" w:hanging="357"/>
        <w:contextualSpacing w:val="0"/>
      </w:pPr>
      <w:r>
        <w:rPr>
          <w:rStyle w:val="Hperlink"/>
          <w:rFonts w:cs="Arial"/>
          <w:color w:val="auto"/>
          <w:u w:val="none"/>
        </w:rPr>
        <w:t>Muud v</w:t>
      </w:r>
      <w:r w:rsidRPr="008408FF">
        <w:rPr>
          <w:rStyle w:val="Hperlink"/>
          <w:rFonts w:cs="Arial"/>
          <w:color w:val="auto"/>
          <w:u w:val="none"/>
        </w:rPr>
        <w:t xml:space="preserve">aldkondlikud juhendid </w:t>
      </w:r>
    </w:p>
    <w:p w14:paraId="26DC7185" w14:textId="0D750819" w:rsidR="00336FF2" w:rsidRDefault="000136E1" w:rsidP="00A159F2">
      <w:pPr>
        <w:pStyle w:val="Pealkiri1"/>
      </w:pPr>
      <w:bookmarkStart w:id="141" w:name="_Toc132884305"/>
      <w:bookmarkStart w:id="142" w:name="_Toc137202497"/>
      <w:bookmarkStart w:id="143" w:name="_Toc169886019"/>
      <w:r>
        <w:t>Kavandatavad</w:t>
      </w:r>
      <w:r w:rsidR="00363035">
        <w:t xml:space="preserve"> alus</w:t>
      </w:r>
      <w:r w:rsidR="00336FF2" w:rsidRPr="00336FF2">
        <w:t>uuringud</w:t>
      </w:r>
      <w:bookmarkEnd w:id="141"/>
      <w:bookmarkEnd w:id="142"/>
      <w:bookmarkEnd w:id="143"/>
    </w:p>
    <w:p w14:paraId="1EBA01A1" w14:textId="209428A7" w:rsidR="00634BAE" w:rsidRPr="00AA25E7" w:rsidRDefault="000136E1" w:rsidP="00634BAE">
      <w:r>
        <w:t>Üldplaneeringu koostamise ja k</w:t>
      </w:r>
      <w:r w:rsidR="00634BAE">
        <w:t xml:space="preserve">eskkonnamõju strateegilise hindamise käigus </w:t>
      </w:r>
      <w:r>
        <w:t>nähakse ette</w:t>
      </w:r>
      <w:r w:rsidR="00634BAE">
        <w:t xml:space="preserve"> vajadus</w:t>
      </w:r>
      <w:r>
        <w:t xml:space="preserve"> järgnevate</w:t>
      </w:r>
      <w:r w:rsidR="00634BAE">
        <w:t xml:space="preserve"> alusuuringute teostamiseks.</w:t>
      </w:r>
    </w:p>
    <w:p w14:paraId="5B47F150" w14:textId="629B1458" w:rsidR="00336FF2" w:rsidRDefault="00336FF2" w:rsidP="00AC142B">
      <w:pPr>
        <w:numPr>
          <w:ilvl w:val="0"/>
          <w:numId w:val="3"/>
        </w:numPr>
        <w:spacing w:after="60"/>
        <w:ind w:left="0" w:firstLine="0"/>
        <w:rPr>
          <w:rFonts w:cs="Arial"/>
        </w:rPr>
      </w:pPr>
      <w:r w:rsidRPr="00336FF2">
        <w:rPr>
          <w:rFonts w:cs="Arial"/>
        </w:rPr>
        <w:t>Nahkhiirte alusuuring Pirita jõe Lagedi kandi üldplaneeringu alal.</w:t>
      </w:r>
    </w:p>
    <w:p w14:paraId="6F2352C2" w14:textId="17DE4A68" w:rsidR="00CC4EAB" w:rsidRDefault="005655E6" w:rsidP="0082313C">
      <w:pPr>
        <w:spacing w:after="240"/>
        <w:rPr>
          <w:rFonts w:cs="Arial"/>
        </w:rPr>
      </w:pPr>
      <w:r>
        <w:rPr>
          <w:rFonts w:cs="Arial"/>
        </w:rPr>
        <w:t xml:space="preserve">Uuring annab sisendi </w:t>
      </w:r>
      <w:r w:rsidR="006B5D23" w:rsidRPr="006B5D23">
        <w:rPr>
          <w:rFonts w:cs="Arial"/>
        </w:rPr>
        <w:t>kaitsealustele loodusobjektidele</w:t>
      </w:r>
      <w:r w:rsidR="00C77738">
        <w:rPr>
          <w:rFonts w:cs="Arial"/>
        </w:rPr>
        <w:t xml:space="preserve">, </w:t>
      </w:r>
      <w:r w:rsidR="006B5D23" w:rsidRPr="006B5D23">
        <w:rPr>
          <w:rFonts w:cs="Arial"/>
        </w:rPr>
        <w:t>bioloogilisele mitmekesisusele</w:t>
      </w:r>
      <w:r w:rsidR="00584CB0">
        <w:rPr>
          <w:rFonts w:cs="Arial"/>
        </w:rPr>
        <w:t xml:space="preserve"> ning</w:t>
      </w:r>
      <w:r w:rsidR="006B5D23" w:rsidRPr="006B5D23">
        <w:rPr>
          <w:rFonts w:cs="Arial"/>
        </w:rPr>
        <w:t xml:space="preserve"> populatsioonidele, taimedele ja loomadele</w:t>
      </w:r>
      <w:r w:rsidR="00C77738">
        <w:rPr>
          <w:rFonts w:cs="Arial"/>
        </w:rPr>
        <w:t xml:space="preserve"> avalduvate mõjude hindamis</w:t>
      </w:r>
      <w:r w:rsidR="006211C9">
        <w:rPr>
          <w:rFonts w:cs="Arial"/>
        </w:rPr>
        <w:t>eks.</w:t>
      </w:r>
    </w:p>
    <w:p w14:paraId="13BD65AF" w14:textId="396B3A9F" w:rsidR="00544BC5" w:rsidRDefault="00544BC5" w:rsidP="00AC142B">
      <w:pPr>
        <w:numPr>
          <w:ilvl w:val="0"/>
          <w:numId w:val="3"/>
        </w:numPr>
        <w:spacing w:after="60"/>
        <w:ind w:left="0" w:firstLine="0"/>
        <w:rPr>
          <w:rFonts w:cs="Arial"/>
        </w:rPr>
      </w:pPr>
      <w:r w:rsidRPr="00544BC5">
        <w:rPr>
          <w:rFonts w:cs="Arial"/>
        </w:rPr>
        <w:t>Liikuvusuuring (täpsemalt loe Lagedi kandi üldplaneeringu lähteseisukohad punktist 6.</w:t>
      </w:r>
      <w:r w:rsidR="00D45D3C">
        <w:rPr>
          <w:rFonts w:cs="Arial"/>
        </w:rPr>
        <w:t>1</w:t>
      </w:r>
      <w:r w:rsidRPr="00544BC5">
        <w:rPr>
          <w:rFonts w:cs="Arial"/>
        </w:rPr>
        <w:t>)</w:t>
      </w:r>
      <w:r>
        <w:rPr>
          <w:rFonts w:cs="Arial"/>
        </w:rPr>
        <w:t>.</w:t>
      </w:r>
    </w:p>
    <w:p w14:paraId="08DEE43C" w14:textId="41DA1DBB" w:rsidR="00972A98" w:rsidRDefault="00BE206B" w:rsidP="006912AC">
      <w:pPr>
        <w:spacing w:after="60"/>
        <w:rPr>
          <w:rFonts w:cs="Arial"/>
        </w:rPr>
      </w:pPr>
      <w:r>
        <w:rPr>
          <w:rFonts w:cs="Arial"/>
        </w:rPr>
        <w:t>Liikuvusuuringu</w:t>
      </w:r>
      <w:r w:rsidR="00511E75">
        <w:rPr>
          <w:rFonts w:cs="Arial"/>
        </w:rPr>
        <w:t xml:space="preserve"> ülesandeks on a</w:t>
      </w:r>
      <w:r w:rsidR="00511E75" w:rsidRPr="00511E75">
        <w:rPr>
          <w:rFonts w:cs="Arial"/>
        </w:rPr>
        <w:t>nalüüsida rahvastiku liikumisviise ja võimalusi</w:t>
      </w:r>
      <w:r w:rsidR="00EF793F">
        <w:rPr>
          <w:rFonts w:cs="Arial"/>
        </w:rPr>
        <w:t xml:space="preserve">, sh </w:t>
      </w:r>
      <w:r w:rsidR="00EF793F" w:rsidRPr="00EF793F">
        <w:rPr>
          <w:rFonts w:cs="Arial"/>
        </w:rPr>
        <w:t>piirkonnas elavate ja töötavate ning perspektiivselt</w:t>
      </w:r>
      <w:r w:rsidR="00EF793F">
        <w:rPr>
          <w:rFonts w:cs="Arial"/>
        </w:rPr>
        <w:t xml:space="preserve"> </w:t>
      </w:r>
      <w:r w:rsidR="00EF793F" w:rsidRPr="00EF793F">
        <w:rPr>
          <w:rFonts w:cs="Arial"/>
        </w:rPr>
        <w:t>lisanduvate inimeste liikumismustreid ja liikumist puudutavad eelistusi</w:t>
      </w:r>
      <w:r w:rsidR="00EF793F">
        <w:rPr>
          <w:rFonts w:cs="Arial"/>
        </w:rPr>
        <w:t xml:space="preserve">. </w:t>
      </w:r>
      <w:r w:rsidR="0013408B">
        <w:rPr>
          <w:rFonts w:cs="Arial"/>
        </w:rPr>
        <w:t>Uuringu koostamisel a</w:t>
      </w:r>
      <w:r w:rsidR="0013408B" w:rsidRPr="0013408B">
        <w:rPr>
          <w:rFonts w:cs="Arial"/>
        </w:rPr>
        <w:t>rvesta</w:t>
      </w:r>
      <w:r w:rsidR="0013408B">
        <w:rPr>
          <w:rFonts w:cs="Arial"/>
        </w:rPr>
        <w:t>takse</w:t>
      </w:r>
      <w:r w:rsidR="0013408B" w:rsidRPr="0013408B">
        <w:rPr>
          <w:rFonts w:cs="Arial"/>
        </w:rPr>
        <w:t xml:space="preserve"> nii olemasolevat hetkeseisu </w:t>
      </w:r>
      <w:r w:rsidR="0013408B">
        <w:rPr>
          <w:rFonts w:cs="Arial"/>
        </w:rPr>
        <w:t xml:space="preserve">kui ka </w:t>
      </w:r>
      <w:r w:rsidR="001C1D90" w:rsidRPr="001C1D90">
        <w:rPr>
          <w:rFonts w:cs="Arial"/>
        </w:rPr>
        <w:t>perspektiivseid lahendusi</w:t>
      </w:r>
      <w:r w:rsidR="006912AC">
        <w:rPr>
          <w:rFonts w:cs="Arial"/>
        </w:rPr>
        <w:t xml:space="preserve">, </w:t>
      </w:r>
      <w:r w:rsidR="006912AC" w:rsidRPr="006912AC">
        <w:rPr>
          <w:rFonts w:cs="Arial"/>
        </w:rPr>
        <w:t>mille alusel saab</w:t>
      </w:r>
      <w:r w:rsidR="006912AC">
        <w:rPr>
          <w:rFonts w:cs="Arial"/>
        </w:rPr>
        <w:t xml:space="preserve"> </w:t>
      </w:r>
      <w:r w:rsidR="006912AC" w:rsidRPr="006912AC">
        <w:rPr>
          <w:rFonts w:cs="Arial"/>
        </w:rPr>
        <w:t>täpsustada näiteks jalg- ja jalgrattateede võrgustikku, korraldada ühistranspordi peatusi ja keskust</w:t>
      </w:r>
      <w:r w:rsidR="006912AC">
        <w:rPr>
          <w:rFonts w:cs="Arial"/>
        </w:rPr>
        <w:t xml:space="preserve"> </w:t>
      </w:r>
      <w:r w:rsidR="006912AC" w:rsidRPr="006912AC">
        <w:rPr>
          <w:rFonts w:cs="Arial"/>
        </w:rPr>
        <w:t>ning kategoriseerida olemasolevate ja planeeritavate teede klassid.</w:t>
      </w:r>
    </w:p>
    <w:p w14:paraId="38D861E7" w14:textId="012F331A" w:rsidR="006912AC" w:rsidRDefault="006912AC" w:rsidP="0082313C">
      <w:pPr>
        <w:spacing w:after="240"/>
        <w:rPr>
          <w:rFonts w:cs="Arial"/>
        </w:rPr>
      </w:pPr>
      <w:r>
        <w:rPr>
          <w:rFonts w:cs="Arial"/>
        </w:rPr>
        <w:t>Uuringu tulemus</w:t>
      </w:r>
      <w:r w:rsidR="005327B7">
        <w:rPr>
          <w:rFonts w:cs="Arial"/>
        </w:rPr>
        <w:t xml:space="preserve">te põhjal hinnatakse KSH-s </w:t>
      </w:r>
      <w:r w:rsidR="006248D4">
        <w:rPr>
          <w:rFonts w:cs="Arial"/>
        </w:rPr>
        <w:t>mõju elukeskkonna</w:t>
      </w:r>
      <w:r w:rsidR="00626C6A">
        <w:rPr>
          <w:rFonts w:cs="Arial"/>
        </w:rPr>
        <w:t xml:space="preserve"> kvaliteedile </w:t>
      </w:r>
      <w:r w:rsidR="005D78FD">
        <w:rPr>
          <w:rFonts w:cs="Arial"/>
        </w:rPr>
        <w:t xml:space="preserve">läbi </w:t>
      </w:r>
      <w:r w:rsidR="005476ED">
        <w:rPr>
          <w:rFonts w:cs="Arial"/>
        </w:rPr>
        <w:t>keskkonnale avalduvate mõjud</w:t>
      </w:r>
      <w:r w:rsidR="00A72200">
        <w:rPr>
          <w:rFonts w:cs="Arial"/>
        </w:rPr>
        <w:t xml:space="preserve">e nagu müra ja õhusaaste, </w:t>
      </w:r>
      <w:r w:rsidR="0042689A">
        <w:rPr>
          <w:rFonts w:cs="Arial"/>
        </w:rPr>
        <w:t>samuti</w:t>
      </w:r>
      <w:r w:rsidR="00A72200">
        <w:rPr>
          <w:rFonts w:cs="Arial"/>
        </w:rPr>
        <w:t xml:space="preserve"> </w:t>
      </w:r>
      <w:r w:rsidR="002D700E">
        <w:rPr>
          <w:rFonts w:cs="Arial"/>
        </w:rPr>
        <w:t>m</w:t>
      </w:r>
      <w:r w:rsidR="002D700E" w:rsidRPr="002D700E">
        <w:rPr>
          <w:rFonts w:cs="Arial"/>
        </w:rPr>
        <w:t>õju sotsiaalsetele vajadustele sh avalike teenuste, puhkevõrgustiku kättesaadavusele ja töökohtade kättesaadavusele</w:t>
      </w:r>
      <w:r w:rsidR="0042689A">
        <w:rPr>
          <w:rFonts w:cs="Arial"/>
        </w:rPr>
        <w:t>.</w:t>
      </w:r>
    </w:p>
    <w:p w14:paraId="5CC6A297" w14:textId="6F4C7B6C" w:rsidR="000A633D" w:rsidRDefault="00544BC5" w:rsidP="00AC142B">
      <w:pPr>
        <w:numPr>
          <w:ilvl w:val="0"/>
          <w:numId w:val="3"/>
        </w:numPr>
        <w:spacing w:after="60"/>
        <w:ind w:left="0" w:firstLine="0"/>
        <w:rPr>
          <w:rFonts w:cs="Arial"/>
        </w:rPr>
      </w:pPr>
      <w:r w:rsidRPr="00544BC5">
        <w:rPr>
          <w:rFonts w:cs="Arial"/>
        </w:rPr>
        <w:t>A</w:t>
      </w:r>
      <w:r w:rsidR="000A633D" w:rsidRPr="00544BC5">
        <w:rPr>
          <w:rFonts w:cs="Arial"/>
        </w:rPr>
        <w:t xml:space="preserve">sustuse arengu suunamise </w:t>
      </w:r>
      <w:r w:rsidRPr="00544BC5">
        <w:rPr>
          <w:rFonts w:cs="Arial"/>
        </w:rPr>
        <w:t>uuring (täpsemalt loe Lagedi kandi üldplaneeringu lähteseisukohad punktist 6.</w:t>
      </w:r>
      <w:r w:rsidR="00D45D3C">
        <w:rPr>
          <w:rFonts w:cs="Arial"/>
        </w:rPr>
        <w:t>2</w:t>
      </w:r>
      <w:r w:rsidRPr="00544BC5">
        <w:rPr>
          <w:rFonts w:cs="Arial"/>
        </w:rPr>
        <w:t>)</w:t>
      </w:r>
      <w:r>
        <w:rPr>
          <w:rFonts w:cs="Arial"/>
        </w:rPr>
        <w:t>.</w:t>
      </w:r>
    </w:p>
    <w:p w14:paraId="5372350F" w14:textId="49DA5455" w:rsidR="0016059C" w:rsidRDefault="0014756F" w:rsidP="00A03E65">
      <w:pPr>
        <w:spacing w:after="60"/>
        <w:rPr>
          <w:rFonts w:cs="Arial"/>
        </w:rPr>
      </w:pPr>
      <w:r>
        <w:rPr>
          <w:rFonts w:cs="Arial"/>
        </w:rPr>
        <w:lastRenderedPageBreak/>
        <w:t>Asustuse arengu suunamise uuring</w:t>
      </w:r>
      <w:r w:rsidR="00EE7592">
        <w:rPr>
          <w:rFonts w:cs="Arial"/>
        </w:rPr>
        <w:t xml:space="preserve">u eesmärgiks on </w:t>
      </w:r>
      <w:r w:rsidR="00D355CF">
        <w:rPr>
          <w:rFonts w:cs="Arial"/>
        </w:rPr>
        <w:t>a</w:t>
      </w:r>
      <w:r w:rsidR="00D355CF" w:rsidRPr="00D355CF">
        <w:rPr>
          <w:rFonts w:cs="Arial"/>
        </w:rPr>
        <w:t xml:space="preserve">nalüüsida ja võrrelda </w:t>
      </w:r>
      <w:r w:rsidR="00D355CF">
        <w:rPr>
          <w:rFonts w:cs="Arial"/>
        </w:rPr>
        <w:t xml:space="preserve">Harju </w:t>
      </w:r>
      <w:r w:rsidR="00D355CF" w:rsidRPr="00D355CF">
        <w:rPr>
          <w:rFonts w:cs="Arial"/>
        </w:rPr>
        <w:t>maakonnaplaneeringuga 2030+ määratud linnalise asustusega ala piire Rae</w:t>
      </w:r>
      <w:r w:rsidR="00D355CF">
        <w:rPr>
          <w:rFonts w:cs="Arial"/>
        </w:rPr>
        <w:t xml:space="preserve"> </w:t>
      </w:r>
      <w:r w:rsidR="00D355CF" w:rsidRPr="00D355CF">
        <w:rPr>
          <w:rFonts w:cs="Arial"/>
        </w:rPr>
        <w:t>valla üldplaneeringuga määratud tiheasustusala ulatusega ning reaalselt välja ehitatud või</w:t>
      </w:r>
      <w:r w:rsidR="00D355CF">
        <w:rPr>
          <w:rFonts w:cs="Arial"/>
        </w:rPr>
        <w:t xml:space="preserve"> </w:t>
      </w:r>
      <w:r w:rsidR="00D355CF" w:rsidRPr="00D355CF">
        <w:rPr>
          <w:rFonts w:cs="Arial"/>
        </w:rPr>
        <w:t>detailplaneeringutega kaetud tiheasustusaladega</w:t>
      </w:r>
      <w:r w:rsidR="00D355CF">
        <w:rPr>
          <w:rFonts w:cs="Arial"/>
        </w:rPr>
        <w:t xml:space="preserve">. </w:t>
      </w:r>
      <w:r w:rsidR="003010AA">
        <w:rPr>
          <w:rFonts w:cs="Arial"/>
        </w:rPr>
        <w:t xml:space="preserve">Uuringuga tuleb ka </w:t>
      </w:r>
      <w:r w:rsidR="00A03E65">
        <w:rPr>
          <w:rFonts w:cs="Arial"/>
        </w:rPr>
        <w:t>p</w:t>
      </w:r>
      <w:r w:rsidR="00A03E65" w:rsidRPr="00A03E65">
        <w:rPr>
          <w:rFonts w:cs="Arial"/>
        </w:rPr>
        <w:t>laneerida stabiilne</w:t>
      </w:r>
      <w:r w:rsidR="00A03E65">
        <w:rPr>
          <w:rFonts w:cs="Arial"/>
        </w:rPr>
        <w:t xml:space="preserve"> </w:t>
      </w:r>
      <w:r w:rsidR="00A03E65" w:rsidRPr="00A03E65">
        <w:rPr>
          <w:rFonts w:cs="Arial"/>
        </w:rPr>
        <w:t>elanike juurdekasv lähtuvalt kontrolljoonest, mille piires juurdekasvuga tuleb Rae vald talle pandud</w:t>
      </w:r>
      <w:r w:rsidR="00A03E65">
        <w:rPr>
          <w:rFonts w:cs="Arial"/>
        </w:rPr>
        <w:t xml:space="preserve"> </w:t>
      </w:r>
      <w:r w:rsidR="00A03E65" w:rsidRPr="00A03E65">
        <w:rPr>
          <w:rFonts w:cs="Arial"/>
        </w:rPr>
        <w:t>ülesannetega toime.</w:t>
      </w:r>
    </w:p>
    <w:p w14:paraId="6B76821B" w14:textId="4D02FD91" w:rsidR="0016059C" w:rsidRDefault="00A76C9C" w:rsidP="0082313C">
      <w:pPr>
        <w:spacing w:after="240"/>
        <w:rPr>
          <w:rFonts w:cs="Arial"/>
        </w:rPr>
      </w:pPr>
      <w:r>
        <w:rPr>
          <w:rFonts w:cs="Arial"/>
        </w:rPr>
        <w:t xml:space="preserve">Uuringu tulemuste põhjal hinnatakse KSH-s mõju elukeskkonna kvaliteedile läbi keskkonnale avalduvate mõjude. </w:t>
      </w:r>
      <w:r w:rsidR="00D91754" w:rsidRPr="00D91754">
        <w:rPr>
          <w:rFonts w:cs="Arial"/>
        </w:rPr>
        <w:t>Erinevate juhtotstarvetega alade ülemineku osas hinnata</w:t>
      </w:r>
      <w:r w:rsidR="00D91754">
        <w:rPr>
          <w:rFonts w:cs="Arial"/>
        </w:rPr>
        <w:t>kse</w:t>
      </w:r>
      <w:r w:rsidR="00D91754" w:rsidRPr="00D91754">
        <w:rPr>
          <w:rFonts w:cs="Arial"/>
        </w:rPr>
        <w:t>, kas on vajadus ette näha kitsendusi ja leevendusmeetmeid</w:t>
      </w:r>
      <w:r w:rsidR="00D91754">
        <w:rPr>
          <w:rFonts w:cs="Arial"/>
        </w:rPr>
        <w:t>.</w:t>
      </w:r>
    </w:p>
    <w:p w14:paraId="1D5A6D8F" w14:textId="2839DFB4" w:rsidR="0070544E" w:rsidRDefault="0070544E" w:rsidP="00AC142B">
      <w:pPr>
        <w:numPr>
          <w:ilvl w:val="0"/>
          <w:numId w:val="3"/>
        </w:numPr>
        <w:spacing w:after="60"/>
        <w:ind w:left="0" w:firstLine="0"/>
        <w:rPr>
          <w:rFonts w:cs="Arial"/>
        </w:rPr>
      </w:pPr>
      <w:r>
        <w:rPr>
          <w:rFonts w:cs="Arial"/>
        </w:rPr>
        <w:t>Mürakaardi koostamine.</w:t>
      </w:r>
    </w:p>
    <w:p w14:paraId="2BA434CB" w14:textId="2F615B9E" w:rsidR="00CC4EAB" w:rsidRDefault="00AE3863" w:rsidP="00785A57">
      <w:pPr>
        <w:spacing w:after="60"/>
        <w:rPr>
          <w:rFonts w:cs="Arial"/>
        </w:rPr>
      </w:pPr>
      <w:r w:rsidRPr="00AE3863">
        <w:rPr>
          <w:rFonts w:cs="Arial"/>
        </w:rPr>
        <w:t>Välisõhu mürakaart kirjeldab</w:t>
      </w:r>
      <w:r w:rsidR="00F23392">
        <w:rPr>
          <w:rFonts w:cs="Arial"/>
        </w:rPr>
        <w:t xml:space="preserve"> planeeringulahendusega kaasnevat</w:t>
      </w:r>
      <w:r w:rsidRPr="00AE3863">
        <w:rPr>
          <w:rFonts w:cs="Arial"/>
        </w:rPr>
        <w:t xml:space="preserve"> prognoositavat müraolukorda</w:t>
      </w:r>
      <w:r w:rsidR="00F23392">
        <w:rPr>
          <w:rFonts w:cs="Arial"/>
        </w:rPr>
        <w:t xml:space="preserve">. Mürakaardile märgitakse mh </w:t>
      </w:r>
      <w:r w:rsidR="00785A57" w:rsidRPr="00785A57">
        <w:rPr>
          <w:rFonts w:cs="Arial"/>
        </w:rPr>
        <w:t>müraallikad, mis põhjustavad või võivad põhjustada asjakohase müra normtaseme</w:t>
      </w:r>
      <w:r w:rsidR="00785A57">
        <w:rPr>
          <w:rFonts w:cs="Arial"/>
        </w:rPr>
        <w:t xml:space="preserve"> </w:t>
      </w:r>
      <w:r w:rsidR="00785A57" w:rsidRPr="00785A57">
        <w:rPr>
          <w:rFonts w:cs="Arial"/>
        </w:rPr>
        <w:t>ületamist</w:t>
      </w:r>
      <w:r w:rsidR="00785A57">
        <w:rPr>
          <w:rFonts w:cs="Arial"/>
        </w:rPr>
        <w:t xml:space="preserve"> (üksi või</w:t>
      </w:r>
      <w:r w:rsidR="00785A57" w:rsidRPr="00785A57">
        <w:rPr>
          <w:rFonts w:cs="Arial"/>
        </w:rPr>
        <w:t xml:space="preserve"> mitme müraallika koosmõjul</w:t>
      </w:r>
      <w:r w:rsidR="00785A57">
        <w:rPr>
          <w:rFonts w:cs="Arial"/>
        </w:rPr>
        <w:t>)</w:t>
      </w:r>
      <w:r w:rsidR="00486F3F">
        <w:rPr>
          <w:rFonts w:cs="Arial"/>
        </w:rPr>
        <w:t xml:space="preserve"> ja</w:t>
      </w:r>
      <w:r w:rsidR="00785A57">
        <w:rPr>
          <w:rFonts w:cs="Arial"/>
        </w:rPr>
        <w:t xml:space="preserve"> </w:t>
      </w:r>
      <w:r w:rsidR="00486F3F" w:rsidRPr="00486F3F">
        <w:rPr>
          <w:rFonts w:cs="Arial"/>
        </w:rPr>
        <w:t>kohad kus on müra modelleerimise tulemuste põhjal vajalikud täiendavad müraleevendusemeetmed.</w:t>
      </w:r>
    </w:p>
    <w:p w14:paraId="62A863B3" w14:textId="4AA298B1" w:rsidR="003F34EC" w:rsidRDefault="003F34EC" w:rsidP="0082313C">
      <w:pPr>
        <w:spacing w:after="60"/>
        <w:rPr>
          <w:rFonts w:cs="Arial"/>
        </w:rPr>
      </w:pPr>
      <w:r>
        <w:rPr>
          <w:rFonts w:cs="Arial"/>
        </w:rPr>
        <w:t xml:space="preserve">Mürakaardi põhjal hinnatakse KSH-s </w:t>
      </w:r>
      <w:r w:rsidR="005A38D0">
        <w:rPr>
          <w:rFonts w:cs="Arial"/>
        </w:rPr>
        <w:t>k</w:t>
      </w:r>
      <w:r w:rsidR="005A38D0" w:rsidRPr="005A38D0">
        <w:rPr>
          <w:rFonts w:cs="Arial"/>
        </w:rPr>
        <w:t>eskkonnamüraga seonduva</w:t>
      </w:r>
      <w:r w:rsidR="005A38D0">
        <w:rPr>
          <w:rFonts w:cs="Arial"/>
        </w:rPr>
        <w:t>i</w:t>
      </w:r>
      <w:r w:rsidR="005A38D0" w:rsidRPr="005A38D0">
        <w:rPr>
          <w:rFonts w:cs="Arial"/>
        </w:rPr>
        <w:t>d mõju</w:t>
      </w:r>
      <w:r w:rsidR="005A38D0">
        <w:rPr>
          <w:rFonts w:cs="Arial"/>
        </w:rPr>
        <w:t xml:space="preserve">sid. </w:t>
      </w:r>
    </w:p>
    <w:p w14:paraId="3C8E722F" w14:textId="08EB5C8C" w:rsidR="00336FF2" w:rsidRPr="00336FF2" w:rsidRDefault="00113554" w:rsidP="00A159F2">
      <w:pPr>
        <w:pStyle w:val="Pealkiri1"/>
      </w:pPr>
      <w:bookmarkStart w:id="144" w:name="_Toc132884307"/>
      <w:bookmarkStart w:id="145" w:name="_Toc137202500"/>
      <w:bookmarkStart w:id="146" w:name="_Toc169886020"/>
      <w:r>
        <w:t>Ü</w:t>
      </w:r>
      <w:r w:rsidR="00336FF2" w:rsidRPr="00336FF2">
        <w:t xml:space="preserve">ldplaneeringu </w:t>
      </w:r>
      <w:r w:rsidR="00AF221C">
        <w:t xml:space="preserve">koostamise </w:t>
      </w:r>
      <w:r>
        <w:t xml:space="preserve">ja KSH </w:t>
      </w:r>
      <w:bookmarkEnd w:id="144"/>
      <w:bookmarkEnd w:id="145"/>
      <w:r w:rsidR="00AF221C">
        <w:t>menetlemise eeldatav ajakava</w:t>
      </w:r>
      <w:bookmarkEnd w:id="146"/>
    </w:p>
    <w:p w14:paraId="4EC4A251" w14:textId="6CC92315" w:rsidR="00336FF2" w:rsidRPr="00336FF2" w:rsidRDefault="00336FF2" w:rsidP="00336FF2">
      <w:pPr>
        <w:spacing w:after="60"/>
        <w:rPr>
          <w:rFonts w:cs="Arial"/>
        </w:rPr>
      </w:pPr>
      <w:r w:rsidRPr="00336FF2">
        <w:rPr>
          <w:rFonts w:cs="Arial"/>
        </w:rPr>
        <w:t>Planeeringu protsessi kirjeldus ja etappide eeldatavad toimumisajad on indikatiivsed.</w:t>
      </w:r>
      <w:r w:rsidR="00D01D33">
        <w:rPr>
          <w:rFonts w:cs="Arial"/>
        </w:rPr>
        <w:t xml:space="preserve"> </w:t>
      </w:r>
      <w:r w:rsidRPr="00336FF2">
        <w:rPr>
          <w:rFonts w:cs="Arial"/>
        </w:rPr>
        <w:t>Menetluse läbiviimisel, sh teavitamisel ja menetlusetappide tähtaegade puhul järgitakse</w:t>
      </w:r>
      <w:r w:rsidR="002E3453">
        <w:rPr>
          <w:rFonts w:cs="Arial"/>
        </w:rPr>
        <w:t xml:space="preserve"> </w:t>
      </w:r>
      <w:r w:rsidR="00A56310">
        <w:rPr>
          <w:rFonts w:cs="Arial"/>
        </w:rPr>
        <w:t>planeerimisseaduses toodud</w:t>
      </w:r>
      <w:r w:rsidRPr="00336FF2">
        <w:rPr>
          <w:rFonts w:cs="Arial"/>
        </w:rPr>
        <w:t xml:space="preserve"> üldplaneeringu menetlusele esitatud nõudeid.</w:t>
      </w:r>
    </w:p>
    <w:p w14:paraId="6893E5B9" w14:textId="77777777" w:rsidR="00336FF2" w:rsidRPr="00336FF2" w:rsidRDefault="00336FF2" w:rsidP="00336FF2">
      <w:pPr>
        <w:spacing w:after="60"/>
        <w:rPr>
          <w:rFonts w:cs="Arial"/>
        </w:rPr>
      </w:pPr>
    </w:p>
    <w:p w14:paraId="2AA79A2A" w14:textId="7C3DA911" w:rsidR="00336FF2" w:rsidRPr="00336FF2" w:rsidRDefault="00336FF2" w:rsidP="00336FF2">
      <w:pPr>
        <w:spacing w:after="60"/>
        <w:rPr>
          <w:rFonts w:cs="Arial"/>
        </w:rPr>
      </w:pPr>
      <w:r w:rsidRPr="00336FF2">
        <w:rPr>
          <w:rFonts w:cs="Arial"/>
        </w:rPr>
        <w:t xml:space="preserve">Tabel </w:t>
      </w:r>
      <w:r w:rsidRPr="00336FF2">
        <w:rPr>
          <w:rFonts w:cs="Arial"/>
        </w:rPr>
        <w:fldChar w:fldCharType="begin"/>
      </w:r>
      <w:r w:rsidRPr="00336FF2">
        <w:rPr>
          <w:rFonts w:cs="Arial"/>
        </w:rPr>
        <w:instrText xml:space="preserve"> SEQ Tabel \* ARABIC </w:instrText>
      </w:r>
      <w:r w:rsidRPr="00336FF2">
        <w:rPr>
          <w:rFonts w:cs="Arial"/>
        </w:rPr>
        <w:fldChar w:fldCharType="separate"/>
      </w:r>
      <w:r w:rsidR="00930319">
        <w:rPr>
          <w:rFonts w:cs="Arial"/>
          <w:noProof/>
        </w:rPr>
        <w:t>2</w:t>
      </w:r>
      <w:r w:rsidRPr="00336FF2">
        <w:rPr>
          <w:rFonts w:cs="Arial"/>
        </w:rPr>
        <w:fldChar w:fldCharType="end"/>
      </w:r>
      <w:r w:rsidRPr="00336FF2">
        <w:rPr>
          <w:rFonts w:cs="Arial"/>
        </w:rPr>
        <w:t>. Üldplaneeringu</w:t>
      </w:r>
      <w:r w:rsidR="007A7863">
        <w:rPr>
          <w:rFonts w:cs="Arial"/>
        </w:rPr>
        <w:t xml:space="preserve"> </w:t>
      </w:r>
      <w:r w:rsidRPr="00336FF2">
        <w:rPr>
          <w:rFonts w:cs="Arial"/>
        </w:rPr>
        <w:t xml:space="preserve">ja </w:t>
      </w:r>
      <w:r w:rsidR="007A7863" w:rsidRPr="007A7863">
        <w:rPr>
          <w:rFonts w:cs="Arial"/>
        </w:rPr>
        <w:t>keskkonnamõju strateegilise hindamise</w:t>
      </w:r>
      <w:r w:rsidRPr="00336FF2">
        <w:rPr>
          <w:rFonts w:cs="Arial"/>
        </w:rPr>
        <w:t xml:space="preserve"> üldine protsess ja indikatiivne ajakava</w:t>
      </w:r>
    </w:p>
    <w:tbl>
      <w:tblPr>
        <w:tblW w:w="9356" w:type="dxa"/>
        <w:tblInd w:w="108" w:type="dxa"/>
        <w:tblCellMar>
          <w:left w:w="0" w:type="dxa"/>
          <w:right w:w="0" w:type="dxa"/>
        </w:tblCellMar>
        <w:tblLook w:val="04A0" w:firstRow="1" w:lastRow="0" w:firstColumn="1" w:lastColumn="0" w:noHBand="0" w:noVBand="1"/>
      </w:tblPr>
      <w:tblGrid>
        <w:gridCol w:w="7088"/>
        <w:gridCol w:w="2268"/>
      </w:tblGrid>
      <w:tr w:rsidR="007149A6" w:rsidRPr="00DE47EA" w14:paraId="31AA9E33" w14:textId="77777777" w:rsidTr="3A81F67D">
        <w:tc>
          <w:tcPr>
            <w:tcW w:w="70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77BFAB" w14:textId="77777777" w:rsidR="007149A6" w:rsidRPr="00DE47EA" w:rsidRDefault="007149A6">
            <w:pPr>
              <w:pStyle w:val="Vahedeta"/>
              <w:spacing w:line="276" w:lineRule="auto"/>
              <w:ind w:left="283"/>
              <w:jc w:val="center"/>
              <w:rPr>
                <w:rFonts w:ascii="Times New Roman" w:hAnsi="Times New Roman"/>
                <w:b/>
                <w:bCs/>
                <w:sz w:val="24"/>
                <w:szCs w:val="24"/>
              </w:rPr>
            </w:pPr>
            <w:r w:rsidRPr="00DE47EA">
              <w:rPr>
                <w:b/>
                <w:bCs/>
                <w:sz w:val="24"/>
                <w:szCs w:val="24"/>
              </w:rPr>
              <w:t>Tegevus</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00EDAC" w14:textId="77777777" w:rsidR="007149A6" w:rsidRPr="00DE47EA" w:rsidRDefault="007149A6">
            <w:pPr>
              <w:pStyle w:val="Vahedeta"/>
              <w:spacing w:line="276" w:lineRule="auto"/>
              <w:jc w:val="center"/>
              <w:rPr>
                <w:b/>
                <w:bCs/>
                <w:sz w:val="24"/>
                <w:szCs w:val="24"/>
              </w:rPr>
            </w:pPr>
            <w:r w:rsidRPr="00DE47EA">
              <w:rPr>
                <w:b/>
                <w:bCs/>
                <w:sz w:val="24"/>
                <w:szCs w:val="24"/>
              </w:rPr>
              <w:t xml:space="preserve">Teostamise aeg </w:t>
            </w:r>
            <w:r w:rsidRPr="00DE47EA">
              <w:rPr>
                <w:sz w:val="24"/>
                <w:szCs w:val="24"/>
              </w:rPr>
              <w:t>(kuu ja aasta)</w:t>
            </w:r>
          </w:p>
        </w:tc>
      </w:tr>
      <w:tr w:rsidR="007149A6" w:rsidRPr="00DE47EA" w14:paraId="28CB48E5" w14:textId="77777777" w:rsidTr="3A81F67D">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83E5A3" w14:textId="46E61ED7" w:rsidR="007149A6" w:rsidRPr="00DE47EA" w:rsidRDefault="00FF2EFE">
            <w:pPr>
              <w:pStyle w:val="Vahedeta"/>
              <w:spacing w:line="276" w:lineRule="auto"/>
              <w:ind w:left="283"/>
              <w:rPr>
                <w:sz w:val="24"/>
                <w:szCs w:val="24"/>
              </w:rPr>
            </w:pPr>
            <w:r>
              <w:rPr>
                <w:sz w:val="24"/>
                <w:szCs w:val="24"/>
              </w:rPr>
              <w:t>Lagedi kandi</w:t>
            </w:r>
            <w:r w:rsidR="007149A6" w:rsidRPr="00DE47EA">
              <w:rPr>
                <w:sz w:val="24"/>
                <w:szCs w:val="24"/>
              </w:rPr>
              <w:t xml:space="preserve"> üldplaneeringu (ÜP) ja keskkonnamõju strateegilise hindamise (KSH) algatamine, algatamisest teavitamine.</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540D999F" w14:textId="77777777" w:rsidR="007149A6" w:rsidRPr="00DE47EA" w:rsidRDefault="007149A6" w:rsidP="00DE47EA">
            <w:pPr>
              <w:pStyle w:val="Vahedeta"/>
              <w:spacing w:line="276" w:lineRule="auto"/>
              <w:ind w:left="283"/>
              <w:jc w:val="center"/>
              <w:rPr>
                <w:sz w:val="24"/>
                <w:szCs w:val="24"/>
              </w:rPr>
            </w:pPr>
            <w:r w:rsidRPr="00DE47EA">
              <w:rPr>
                <w:sz w:val="24"/>
                <w:szCs w:val="24"/>
              </w:rPr>
              <w:t>19.05.2020</w:t>
            </w:r>
          </w:p>
        </w:tc>
      </w:tr>
      <w:tr w:rsidR="007149A6" w:rsidRPr="00DE47EA" w14:paraId="202629A5" w14:textId="77777777" w:rsidTr="3A81F67D">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B854C2" w14:textId="77777777" w:rsidR="007149A6" w:rsidRPr="00DE47EA" w:rsidRDefault="007149A6">
            <w:pPr>
              <w:pStyle w:val="Vahedeta"/>
              <w:spacing w:line="276" w:lineRule="auto"/>
              <w:ind w:left="283"/>
              <w:rPr>
                <w:sz w:val="24"/>
                <w:szCs w:val="24"/>
              </w:rPr>
            </w:pPr>
            <w:r w:rsidRPr="00DE47EA">
              <w:rPr>
                <w:sz w:val="24"/>
                <w:szCs w:val="24"/>
              </w:rPr>
              <w:t>KSH programmi ja aruande koostamiseks hanke läbiviimine ja lepingu sõlmimine.</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4F98489A" w14:textId="2A32F34E" w:rsidR="007149A6" w:rsidRPr="00DE47EA" w:rsidRDefault="007149A6" w:rsidP="00DE47EA">
            <w:pPr>
              <w:pStyle w:val="Vahedeta"/>
              <w:spacing w:line="276" w:lineRule="auto"/>
              <w:jc w:val="center"/>
              <w:rPr>
                <w:sz w:val="24"/>
                <w:szCs w:val="24"/>
              </w:rPr>
            </w:pPr>
            <w:r w:rsidRPr="00DE47EA">
              <w:rPr>
                <w:sz w:val="24"/>
                <w:szCs w:val="24"/>
              </w:rPr>
              <w:t>0</w:t>
            </w:r>
            <w:r w:rsidR="00E07C71">
              <w:rPr>
                <w:sz w:val="24"/>
                <w:szCs w:val="24"/>
              </w:rPr>
              <w:t>4</w:t>
            </w:r>
            <w:r w:rsidRPr="00DE47EA">
              <w:rPr>
                <w:sz w:val="24"/>
                <w:szCs w:val="24"/>
              </w:rPr>
              <w:t>.2024</w:t>
            </w:r>
          </w:p>
        </w:tc>
      </w:tr>
      <w:tr w:rsidR="007149A6" w:rsidRPr="00DE47EA" w14:paraId="2DBF1935" w14:textId="77777777" w:rsidTr="3A81F67D">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54A753" w14:textId="77777777" w:rsidR="007149A6" w:rsidRPr="00DE47EA" w:rsidRDefault="007149A6">
            <w:pPr>
              <w:pStyle w:val="Vahedeta"/>
              <w:spacing w:line="276" w:lineRule="auto"/>
              <w:ind w:left="283"/>
              <w:rPr>
                <w:sz w:val="24"/>
                <w:szCs w:val="24"/>
              </w:rPr>
            </w:pPr>
            <w:r w:rsidRPr="00DE47EA">
              <w:rPr>
                <w:sz w:val="24"/>
                <w:szCs w:val="24"/>
              </w:rPr>
              <w:t xml:space="preserve">Üldplaneeringu lähteseisukohtade eelnõu ja KSH programmi eelnõu kohta ettepanekute küsimine.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3EA3D214" w14:textId="4F9FEDDC" w:rsidR="007149A6" w:rsidRPr="00DE47EA" w:rsidRDefault="00E447E0" w:rsidP="00DE47EA">
            <w:pPr>
              <w:pStyle w:val="Vahedeta"/>
              <w:spacing w:line="276" w:lineRule="auto"/>
              <w:jc w:val="center"/>
              <w:rPr>
                <w:sz w:val="24"/>
                <w:szCs w:val="24"/>
              </w:rPr>
            </w:pPr>
            <w:r>
              <w:rPr>
                <w:sz w:val="24"/>
                <w:szCs w:val="24"/>
              </w:rPr>
              <w:t>10</w:t>
            </w:r>
            <w:r w:rsidR="007149A6" w:rsidRPr="00DE47EA">
              <w:rPr>
                <w:sz w:val="24"/>
                <w:szCs w:val="24"/>
              </w:rPr>
              <w:t>.2024</w:t>
            </w:r>
          </w:p>
        </w:tc>
      </w:tr>
      <w:tr w:rsidR="007149A6" w:rsidRPr="00DE47EA" w14:paraId="1C600F0A" w14:textId="77777777" w:rsidTr="3A81F67D">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36C98B" w14:textId="4574E18B" w:rsidR="007149A6" w:rsidRPr="00DE47EA" w:rsidRDefault="007149A6">
            <w:pPr>
              <w:pStyle w:val="Vahedeta"/>
              <w:spacing w:line="276" w:lineRule="auto"/>
              <w:ind w:left="283"/>
              <w:rPr>
                <w:sz w:val="24"/>
                <w:szCs w:val="24"/>
              </w:rPr>
            </w:pPr>
            <w:r w:rsidRPr="00DE47EA">
              <w:rPr>
                <w:sz w:val="24"/>
                <w:szCs w:val="24"/>
              </w:rPr>
              <w:t>KSH programmi täiendamine vastavalt laekunud ettepanekutele.</w:t>
            </w:r>
          </w:p>
          <w:p w14:paraId="2BDE9152" w14:textId="77777777" w:rsidR="007149A6" w:rsidRPr="00DE47EA" w:rsidRDefault="007149A6">
            <w:pPr>
              <w:pStyle w:val="Vahedeta"/>
              <w:spacing w:line="276" w:lineRule="auto"/>
              <w:ind w:left="283"/>
              <w:rPr>
                <w:color w:val="FF0000"/>
                <w:sz w:val="24"/>
                <w:szCs w:val="24"/>
              </w:rPr>
            </w:pPr>
            <w:r w:rsidRPr="00DE47EA">
              <w:rPr>
                <w:sz w:val="24"/>
                <w:szCs w:val="24"/>
              </w:rPr>
              <w:t>ÜP lähteseisukohtade täiendamine.</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1479B6A2" w14:textId="2A9AF66E" w:rsidR="007149A6" w:rsidRPr="00DE47EA" w:rsidRDefault="00E447E0" w:rsidP="00DE47EA">
            <w:pPr>
              <w:pStyle w:val="Vahedeta"/>
              <w:spacing w:line="276" w:lineRule="auto"/>
              <w:ind w:left="283"/>
              <w:jc w:val="center"/>
              <w:rPr>
                <w:sz w:val="24"/>
                <w:szCs w:val="24"/>
              </w:rPr>
            </w:pPr>
            <w:r>
              <w:rPr>
                <w:sz w:val="24"/>
                <w:szCs w:val="24"/>
              </w:rPr>
              <w:t>11</w:t>
            </w:r>
            <w:r w:rsidR="007149A6" w:rsidRPr="00DE47EA">
              <w:rPr>
                <w:sz w:val="24"/>
                <w:szCs w:val="24"/>
              </w:rPr>
              <w:t>-</w:t>
            </w:r>
            <w:r>
              <w:rPr>
                <w:sz w:val="24"/>
                <w:szCs w:val="24"/>
              </w:rPr>
              <w:t>12</w:t>
            </w:r>
            <w:r w:rsidR="007149A6" w:rsidRPr="00DE47EA">
              <w:rPr>
                <w:sz w:val="24"/>
                <w:szCs w:val="24"/>
              </w:rPr>
              <w:t>.2024</w:t>
            </w:r>
          </w:p>
        </w:tc>
      </w:tr>
      <w:tr w:rsidR="007149A6" w:rsidRPr="00DE47EA" w14:paraId="5B547C19" w14:textId="77777777" w:rsidTr="3A81F67D">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2DB03A" w14:textId="15ECA079" w:rsidR="007149A6" w:rsidRPr="00DE47EA" w:rsidRDefault="21C36CF2">
            <w:pPr>
              <w:pStyle w:val="Vahedeta"/>
              <w:spacing w:line="276" w:lineRule="auto"/>
              <w:ind w:left="283"/>
              <w:rPr>
                <w:sz w:val="24"/>
                <w:szCs w:val="24"/>
              </w:rPr>
            </w:pPr>
            <w:r w:rsidRPr="3A81F67D">
              <w:rPr>
                <w:sz w:val="24"/>
                <w:szCs w:val="24"/>
              </w:rPr>
              <w:t xml:space="preserve">ÜP lähteseisukohtade ja KSH programmi </w:t>
            </w:r>
            <w:r w:rsidR="2624365E" w:rsidRPr="3A81F67D">
              <w:rPr>
                <w:sz w:val="24"/>
                <w:szCs w:val="24"/>
              </w:rPr>
              <w:t>kinnitamine vallavalitsuse poolt</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6FCE6062" w14:textId="51685A0A" w:rsidR="007149A6" w:rsidRPr="00DE47EA" w:rsidRDefault="007149A6" w:rsidP="00DE47EA">
            <w:pPr>
              <w:pStyle w:val="Vahedeta"/>
              <w:spacing w:line="276" w:lineRule="auto"/>
              <w:ind w:left="283"/>
              <w:jc w:val="center"/>
              <w:rPr>
                <w:sz w:val="24"/>
                <w:szCs w:val="24"/>
              </w:rPr>
            </w:pPr>
            <w:r w:rsidRPr="00DE47EA">
              <w:rPr>
                <w:sz w:val="24"/>
                <w:szCs w:val="24"/>
              </w:rPr>
              <w:t>0</w:t>
            </w:r>
            <w:r w:rsidR="00E447E0">
              <w:rPr>
                <w:sz w:val="24"/>
                <w:szCs w:val="24"/>
              </w:rPr>
              <w:t>1</w:t>
            </w:r>
            <w:r w:rsidRPr="00DE47EA">
              <w:rPr>
                <w:sz w:val="24"/>
                <w:szCs w:val="24"/>
              </w:rPr>
              <w:t>.202</w:t>
            </w:r>
            <w:r w:rsidR="00E447E0">
              <w:rPr>
                <w:sz w:val="24"/>
                <w:szCs w:val="24"/>
              </w:rPr>
              <w:t>5</w:t>
            </w:r>
          </w:p>
        </w:tc>
      </w:tr>
      <w:tr w:rsidR="007149A6" w:rsidRPr="00DE47EA" w14:paraId="17BC55E9" w14:textId="77777777" w:rsidTr="3A81F67D">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BFC25E" w14:textId="478AEA10" w:rsidR="007149A6" w:rsidRPr="00DE47EA" w:rsidRDefault="007149A6" w:rsidP="0082313C">
            <w:pPr>
              <w:pStyle w:val="Vahedeta"/>
              <w:spacing w:line="276" w:lineRule="auto"/>
              <w:ind w:left="342"/>
              <w:rPr>
                <w:color w:val="FF0000"/>
                <w:sz w:val="24"/>
                <w:szCs w:val="24"/>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7A90954B" w14:textId="2CF38B38" w:rsidR="007149A6" w:rsidRPr="00DE47EA" w:rsidRDefault="007149A6" w:rsidP="00DE47EA">
            <w:pPr>
              <w:pStyle w:val="Vahedeta"/>
              <w:spacing w:line="276" w:lineRule="auto"/>
              <w:ind w:left="283"/>
              <w:jc w:val="center"/>
              <w:rPr>
                <w:sz w:val="24"/>
                <w:szCs w:val="24"/>
              </w:rPr>
            </w:pPr>
          </w:p>
        </w:tc>
      </w:tr>
      <w:tr w:rsidR="00FA569F" w:rsidRPr="00DE47EA" w14:paraId="2D233838" w14:textId="77777777" w:rsidTr="3A81F67D">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E93D76" w14:textId="64669832" w:rsidR="00FA569F" w:rsidRPr="00536C7E" w:rsidRDefault="00EA1663" w:rsidP="0082313C">
            <w:pPr>
              <w:pStyle w:val="Vahedeta"/>
              <w:ind w:left="342"/>
              <w:rPr>
                <w:szCs w:val="24"/>
              </w:rPr>
            </w:pPr>
            <w:r w:rsidRPr="0082313C">
              <w:rPr>
                <w:sz w:val="24"/>
                <w:szCs w:val="24"/>
              </w:rPr>
              <w:t>Ettepanekute alusel täiendatud lähteseisukohad ja KSH programm avalikustatakse kohaliku omavalitsuse üksuse veebilehel koos nende kohta esitatud ettepanekutega</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14:paraId="2DE7B54E" w14:textId="1DE3683B" w:rsidR="00FA569F" w:rsidRPr="00DE47EA" w:rsidRDefault="00B40E8E" w:rsidP="00DE47EA">
            <w:pPr>
              <w:pStyle w:val="Vahedeta"/>
              <w:spacing w:line="276" w:lineRule="auto"/>
              <w:ind w:left="283"/>
              <w:jc w:val="center"/>
              <w:rPr>
                <w:sz w:val="24"/>
                <w:szCs w:val="24"/>
              </w:rPr>
            </w:pPr>
            <w:r>
              <w:rPr>
                <w:sz w:val="24"/>
                <w:szCs w:val="24"/>
              </w:rPr>
              <w:t>03.2025</w:t>
            </w:r>
          </w:p>
        </w:tc>
      </w:tr>
      <w:tr w:rsidR="007149A6" w:rsidRPr="00DE47EA" w14:paraId="29B89EA0" w14:textId="77777777" w:rsidTr="3A81F67D">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388245" w14:textId="77777777" w:rsidR="007149A6" w:rsidRPr="00DE47EA" w:rsidRDefault="007149A6">
            <w:pPr>
              <w:pStyle w:val="Vahedeta"/>
              <w:spacing w:line="276" w:lineRule="auto"/>
              <w:ind w:left="283"/>
              <w:rPr>
                <w:color w:val="FF0000"/>
                <w:sz w:val="24"/>
                <w:szCs w:val="24"/>
              </w:rPr>
            </w:pPr>
            <w:r w:rsidRPr="00DE47EA">
              <w:rPr>
                <w:sz w:val="24"/>
                <w:szCs w:val="24"/>
              </w:rPr>
              <w:lastRenderedPageBreak/>
              <w:t>Üldplaneeringu eelnõu ja KSH aruande eelnõu koostamine, uuringute koostamine, avalike väljapanekute ja arutelude läbiviimine jms.</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25EA5481" w14:textId="3954995F" w:rsidR="007149A6" w:rsidRPr="00DE47EA" w:rsidRDefault="00B40E8E" w:rsidP="00DE47EA">
            <w:pPr>
              <w:pStyle w:val="Vahedeta"/>
              <w:spacing w:line="276" w:lineRule="auto"/>
              <w:jc w:val="center"/>
              <w:rPr>
                <w:sz w:val="24"/>
                <w:szCs w:val="24"/>
              </w:rPr>
            </w:pPr>
            <w:r>
              <w:rPr>
                <w:sz w:val="24"/>
                <w:szCs w:val="24"/>
              </w:rPr>
              <w:t>04</w:t>
            </w:r>
            <w:r w:rsidR="00405CC7">
              <w:rPr>
                <w:sz w:val="24"/>
                <w:szCs w:val="24"/>
              </w:rPr>
              <w:t xml:space="preserve"> </w:t>
            </w:r>
            <w:r w:rsidR="007149A6" w:rsidRPr="00DE47EA">
              <w:rPr>
                <w:sz w:val="24"/>
                <w:szCs w:val="24"/>
              </w:rPr>
              <w:t>– 12.2025</w:t>
            </w:r>
          </w:p>
        </w:tc>
      </w:tr>
      <w:tr w:rsidR="007149A6" w:rsidRPr="00DE47EA" w14:paraId="38DD62C6" w14:textId="77777777" w:rsidTr="3A81F67D">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AA17B9" w14:textId="77777777" w:rsidR="007149A6" w:rsidRPr="00DE47EA" w:rsidRDefault="007149A6">
            <w:pPr>
              <w:pStyle w:val="Vahedeta"/>
              <w:spacing w:line="276" w:lineRule="auto"/>
              <w:ind w:left="283"/>
              <w:rPr>
                <w:color w:val="FF0000"/>
                <w:sz w:val="24"/>
                <w:szCs w:val="24"/>
              </w:rPr>
            </w:pPr>
            <w:r w:rsidRPr="00DE47EA">
              <w:rPr>
                <w:sz w:val="24"/>
                <w:szCs w:val="24"/>
              </w:rPr>
              <w:t>Üldplaneeringu ja KSH aruande eelnõu esitamine Rae Vallavalitsusele ja Volikogule tutvumiseks. Vajalik on vähemalt 1 kohapealne tutvustusring . Kui vallavalitsusele ja volikogule tutvustatakse materjale eraldi tuleb teha 2 tutvustusringi.</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5A5CE581" w14:textId="77777777" w:rsidR="007149A6" w:rsidRPr="00DE47EA" w:rsidRDefault="007149A6" w:rsidP="00DE47EA">
            <w:pPr>
              <w:pStyle w:val="Vahedeta"/>
              <w:spacing w:line="276" w:lineRule="auto"/>
              <w:jc w:val="center"/>
              <w:rPr>
                <w:sz w:val="24"/>
                <w:szCs w:val="24"/>
              </w:rPr>
            </w:pPr>
            <w:r w:rsidRPr="00DE47EA">
              <w:rPr>
                <w:sz w:val="24"/>
                <w:szCs w:val="24"/>
              </w:rPr>
              <w:t>01.2026</w:t>
            </w:r>
          </w:p>
        </w:tc>
      </w:tr>
      <w:tr w:rsidR="007149A6" w:rsidRPr="00DE47EA" w14:paraId="3DD9926E" w14:textId="77777777" w:rsidTr="3A81F67D">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328C3" w14:textId="77777777" w:rsidR="007149A6" w:rsidRPr="00DE47EA" w:rsidRDefault="007149A6">
            <w:pPr>
              <w:pStyle w:val="Vahedeta"/>
              <w:spacing w:line="276" w:lineRule="auto"/>
              <w:ind w:left="283"/>
              <w:rPr>
                <w:color w:val="FF0000"/>
                <w:sz w:val="24"/>
                <w:szCs w:val="24"/>
              </w:rPr>
            </w:pPr>
            <w:r w:rsidRPr="00DE47EA">
              <w:rPr>
                <w:sz w:val="24"/>
                <w:szCs w:val="24"/>
              </w:rPr>
              <w:t xml:space="preserve">Üldplaneeringu ja KSH aruande eelnõu avalik väljapanek ning täiendamine avalikul väljapanekul ja aruteludel laekunud ettepanekute alusel.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7FDF8AB7" w14:textId="77777777" w:rsidR="007149A6" w:rsidRPr="00DE47EA" w:rsidRDefault="007149A6" w:rsidP="00DE47EA">
            <w:pPr>
              <w:pStyle w:val="Vahedeta"/>
              <w:spacing w:line="276" w:lineRule="auto"/>
              <w:jc w:val="center"/>
              <w:rPr>
                <w:sz w:val="24"/>
                <w:szCs w:val="24"/>
              </w:rPr>
            </w:pPr>
            <w:r w:rsidRPr="00DE47EA">
              <w:rPr>
                <w:sz w:val="24"/>
                <w:szCs w:val="24"/>
              </w:rPr>
              <w:t>01.2026 – 06.2026</w:t>
            </w:r>
          </w:p>
        </w:tc>
      </w:tr>
      <w:tr w:rsidR="007149A6" w:rsidRPr="00DE47EA" w14:paraId="6450D10C" w14:textId="77777777" w:rsidTr="3A81F67D">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35ADA" w14:textId="77777777" w:rsidR="007149A6" w:rsidRPr="00DE47EA" w:rsidRDefault="007149A6">
            <w:pPr>
              <w:pStyle w:val="Vahedeta"/>
              <w:spacing w:line="276" w:lineRule="auto"/>
              <w:ind w:left="283"/>
              <w:rPr>
                <w:color w:val="FF0000"/>
                <w:sz w:val="24"/>
                <w:szCs w:val="24"/>
              </w:rPr>
            </w:pPr>
            <w:r w:rsidRPr="00DE47EA">
              <w:rPr>
                <w:sz w:val="24"/>
                <w:szCs w:val="24"/>
              </w:rPr>
              <w:t xml:space="preserve">Üldplaneeringu ja KSH aruande eelnõu esitamine kooskõlastamiseks ja arvamuse andmiseks.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6D5155AD" w14:textId="77777777" w:rsidR="007149A6" w:rsidRPr="00DE47EA" w:rsidRDefault="007149A6" w:rsidP="00DE47EA">
            <w:pPr>
              <w:pStyle w:val="Vahedeta"/>
              <w:spacing w:line="276" w:lineRule="auto"/>
              <w:jc w:val="center"/>
              <w:rPr>
                <w:sz w:val="24"/>
                <w:szCs w:val="24"/>
              </w:rPr>
            </w:pPr>
            <w:r w:rsidRPr="00DE47EA">
              <w:rPr>
                <w:sz w:val="24"/>
                <w:szCs w:val="24"/>
              </w:rPr>
              <w:t>06.2026 – 02.2027</w:t>
            </w:r>
          </w:p>
        </w:tc>
      </w:tr>
      <w:tr w:rsidR="007149A6" w:rsidRPr="00DE47EA" w14:paraId="4FA55BDB" w14:textId="77777777" w:rsidTr="3A81F67D">
        <w:tc>
          <w:tcPr>
            <w:tcW w:w="70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0954D" w14:textId="77777777" w:rsidR="007149A6" w:rsidRPr="00DE47EA" w:rsidRDefault="007149A6">
            <w:pPr>
              <w:pStyle w:val="Vahedeta"/>
              <w:spacing w:line="276" w:lineRule="auto"/>
              <w:ind w:left="283"/>
              <w:rPr>
                <w:color w:val="FF0000"/>
                <w:sz w:val="24"/>
                <w:szCs w:val="24"/>
              </w:rPr>
            </w:pPr>
            <w:r w:rsidRPr="00DE47EA">
              <w:rPr>
                <w:sz w:val="24"/>
                <w:szCs w:val="24"/>
              </w:rPr>
              <w:t>Üldplaneeringu ja keskkonnamõju strateegilise hindamise aruande vastuvõtmine ja avalik väljapanek.</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791C5993" w14:textId="77777777" w:rsidR="007149A6" w:rsidRPr="00DE47EA" w:rsidRDefault="007149A6" w:rsidP="00DE47EA">
            <w:pPr>
              <w:pStyle w:val="Vahedeta"/>
              <w:spacing w:line="276" w:lineRule="auto"/>
              <w:jc w:val="center"/>
              <w:rPr>
                <w:sz w:val="24"/>
                <w:szCs w:val="24"/>
              </w:rPr>
            </w:pPr>
            <w:r w:rsidRPr="00DE47EA">
              <w:rPr>
                <w:sz w:val="24"/>
                <w:szCs w:val="24"/>
              </w:rPr>
              <w:t>04.-06. 2027</w:t>
            </w:r>
          </w:p>
        </w:tc>
      </w:tr>
      <w:tr w:rsidR="007149A6" w:rsidRPr="00DE47EA" w14:paraId="79CD6A7D" w14:textId="77777777" w:rsidTr="3A81F67D">
        <w:tc>
          <w:tcPr>
            <w:tcW w:w="708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5C1B95A" w14:textId="77777777" w:rsidR="007149A6" w:rsidRPr="00DE47EA" w:rsidRDefault="007149A6">
            <w:pPr>
              <w:pStyle w:val="Vahedeta"/>
              <w:spacing w:line="276" w:lineRule="auto"/>
              <w:ind w:left="283"/>
              <w:rPr>
                <w:color w:val="FF0000"/>
                <w:sz w:val="24"/>
                <w:szCs w:val="24"/>
                <w:highlight w:val="yellow"/>
              </w:rPr>
            </w:pPr>
            <w:r w:rsidRPr="00DE47EA">
              <w:rPr>
                <w:color w:val="000000"/>
                <w:sz w:val="24"/>
                <w:szCs w:val="24"/>
              </w:rPr>
              <w:t xml:space="preserve">Üldplaneeringu avaliku väljapaneku tulemuste menetlemine ja avalik arutelu.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43F06E8A" w14:textId="77777777" w:rsidR="007149A6" w:rsidRPr="00DE47EA" w:rsidRDefault="007149A6" w:rsidP="00DE47EA">
            <w:pPr>
              <w:pStyle w:val="Vahedeta"/>
              <w:spacing w:line="276" w:lineRule="auto"/>
              <w:jc w:val="center"/>
              <w:rPr>
                <w:sz w:val="24"/>
                <w:szCs w:val="24"/>
              </w:rPr>
            </w:pPr>
            <w:r w:rsidRPr="00DE47EA">
              <w:rPr>
                <w:sz w:val="24"/>
                <w:szCs w:val="24"/>
              </w:rPr>
              <w:t xml:space="preserve">07.2027 - </w:t>
            </w:r>
            <w:r w:rsidRPr="00EB7ADF">
              <w:rPr>
                <w:sz w:val="24"/>
                <w:szCs w:val="24"/>
              </w:rPr>
              <w:t>10.2027</w:t>
            </w:r>
          </w:p>
        </w:tc>
      </w:tr>
      <w:tr w:rsidR="007149A6" w:rsidRPr="00DE47EA" w14:paraId="685A847C" w14:textId="77777777" w:rsidTr="3A81F67D">
        <w:tc>
          <w:tcPr>
            <w:tcW w:w="708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87B2CC1" w14:textId="77777777" w:rsidR="007149A6" w:rsidRPr="00DE47EA" w:rsidRDefault="007149A6">
            <w:pPr>
              <w:pStyle w:val="Vahedeta"/>
              <w:spacing w:line="276" w:lineRule="auto"/>
              <w:ind w:left="283"/>
              <w:rPr>
                <w:sz w:val="24"/>
                <w:szCs w:val="24"/>
              </w:rPr>
            </w:pPr>
            <w:r w:rsidRPr="00DE47EA">
              <w:rPr>
                <w:color w:val="000000"/>
                <w:sz w:val="24"/>
                <w:szCs w:val="24"/>
              </w:rPr>
              <w:t>Üldplaneeringu esitamine heakskiitmiseks Regionaal- ja Põllumajandusministeeriumile.</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0870BEF5" w14:textId="77777777" w:rsidR="007149A6" w:rsidRPr="00DE47EA" w:rsidRDefault="007149A6" w:rsidP="00DE47EA">
            <w:pPr>
              <w:pStyle w:val="Vahedeta"/>
              <w:spacing w:line="276" w:lineRule="auto"/>
              <w:ind w:left="283"/>
              <w:jc w:val="center"/>
              <w:rPr>
                <w:sz w:val="24"/>
                <w:szCs w:val="24"/>
              </w:rPr>
            </w:pPr>
            <w:r w:rsidRPr="00DE47EA">
              <w:rPr>
                <w:sz w:val="24"/>
                <w:szCs w:val="24"/>
              </w:rPr>
              <w:t>03.2028</w:t>
            </w:r>
          </w:p>
        </w:tc>
      </w:tr>
      <w:tr w:rsidR="007149A6" w:rsidRPr="00DE47EA" w14:paraId="71CA2C23" w14:textId="77777777" w:rsidTr="3A81F67D">
        <w:tc>
          <w:tcPr>
            <w:tcW w:w="708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73996DD3" w14:textId="77777777" w:rsidR="007149A6" w:rsidRPr="00DE47EA" w:rsidRDefault="007149A6">
            <w:pPr>
              <w:pStyle w:val="Vahedeta"/>
              <w:spacing w:line="276" w:lineRule="auto"/>
              <w:ind w:left="283"/>
              <w:rPr>
                <w:sz w:val="24"/>
                <w:szCs w:val="24"/>
              </w:rPr>
            </w:pPr>
            <w:r w:rsidRPr="00DE47EA">
              <w:rPr>
                <w:color w:val="000000"/>
                <w:sz w:val="24"/>
                <w:szCs w:val="24"/>
              </w:rPr>
              <w:t>Üldplaneeringu kehtestamine.</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14:paraId="60171D41" w14:textId="77777777" w:rsidR="007149A6" w:rsidRPr="00DE47EA" w:rsidRDefault="007149A6" w:rsidP="00DE47EA">
            <w:pPr>
              <w:pStyle w:val="Vahedeta"/>
              <w:spacing w:line="276" w:lineRule="auto"/>
              <w:ind w:left="283"/>
              <w:jc w:val="center"/>
              <w:rPr>
                <w:sz w:val="24"/>
                <w:szCs w:val="24"/>
              </w:rPr>
            </w:pPr>
            <w:r w:rsidRPr="00DE47EA">
              <w:rPr>
                <w:sz w:val="24"/>
                <w:szCs w:val="24"/>
              </w:rPr>
              <w:t>01.2029</w:t>
            </w:r>
          </w:p>
        </w:tc>
      </w:tr>
    </w:tbl>
    <w:p w14:paraId="10D4AE1E" w14:textId="77777777" w:rsidR="00336FF2" w:rsidRDefault="00336FF2" w:rsidP="00336FF2">
      <w:pPr>
        <w:spacing w:after="60"/>
        <w:rPr>
          <w:rFonts w:cs="Arial"/>
        </w:rPr>
      </w:pPr>
    </w:p>
    <w:p w14:paraId="60F90F0D" w14:textId="6DA8E3A6" w:rsidR="004A1539" w:rsidRDefault="004A1539" w:rsidP="004A1539">
      <w:pPr>
        <w:pStyle w:val="Pealkiri2"/>
      </w:pPr>
      <w:bookmarkStart w:id="147" w:name="_Toc169886021"/>
      <w:r>
        <w:t>Kaasamine</w:t>
      </w:r>
      <w:bookmarkEnd w:id="147"/>
    </w:p>
    <w:p w14:paraId="002523DD" w14:textId="03A2B6D6" w:rsidR="00064297" w:rsidRDefault="00064297" w:rsidP="00064297">
      <w:r>
        <w:t>Keskkonnamõju strateegilise hindamise ja üldplaneeringu kaasamiskavad on ühised kuni ÜP vastuvõtmiseni</w:t>
      </w:r>
      <w:r w:rsidR="00626A57">
        <w:t>. Seega tugineb</w:t>
      </w:r>
      <w:r>
        <w:t xml:space="preserve"> KSH kaasamiskava ÜP kaasamiskavale</w:t>
      </w:r>
      <w:r w:rsidR="00626A57">
        <w:t xml:space="preserve">. </w:t>
      </w:r>
    </w:p>
    <w:p w14:paraId="19A1AEAF" w14:textId="229D24F5" w:rsidR="00D41CC2" w:rsidRDefault="004A1539" w:rsidP="00740184">
      <w:r>
        <w:t>Üldplaneeringu ja KSH kaasami</w:t>
      </w:r>
      <w:r w:rsidR="00E8586D">
        <w:t xml:space="preserve">skava on </w:t>
      </w:r>
      <w:r w:rsidR="001C379E">
        <w:t>toodud</w:t>
      </w:r>
      <w:r>
        <w:t xml:space="preserve"> Lagedi kandi üldplaneeringu lähteseisukoh</w:t>
      </w:r>
      <w:r w:rsidR="00E8586D">
        <w:t>tade</w:t>
      </w:r>
      <w:r>
        <w:t xml:space="preserve"> peatükis 8</w:t>
      </w:r>
      <w:r w:rsidR="001C379E">
        <w:t>.</w:t>
      </w:r>
    </w:p>
    <w:sectPr w:rsidR="00D41CC2" w:rsidSect="00417947">
      <w:headerReference w:type="default" r:id="rId51"/>
      <w:footerReference w:type="default" r:id="rId52"/>
      <w:pgSz w:w="11906" w:h="16838"/>
      <w:pgMar w:top="1418" w:right="1134"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FFE95A" w14:textId="77777777" w:rsidR="00E878D3" w:rsidRDefault="00E878D3" w:rsidP="00915D0C">
      <w:r>
        <w:separator/>
      </w:r>
    </w:p>
  </w:endnote>
  <w:endnote w:type="continuationSeparator" w:id="0">
    <w:p w14:paraId="2F3958AE" w14:textId="77777777" w:rsidR="00E878D3" w:rsidRDefault="00E878D3" w:rsidP="00915D0C">
      <w:r>
        <w:continuationSeparator/>
      </w:r>
    </w:p>
  </w:endnote>
  <w:endnote w:type="continuationNotice" w:id="1">
    <w:p w14:paraId="51B251A5" w14:textId="77777777" w:rsidR="00E878D3" w:rsidRDefault="00E878D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Gill Sans MT Ext Condensed Bold">
    <w:panose1 w:val="020B0902020104020203"/>
    <w:charset w:val="00"/>
    <w:family w:val="swiss"/>
    <w:pitch w:val="variable"/>
    <w:sig w:usb0="00000007" w:usb1="00000000" w:usb2="00000000" w:usb3="00000000" w:csb0="00000003"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Gotham Book">
    <w:altName w:val="Calibri"/>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8809339"/>
      <w:docPartObj>
        <w:docPartGallery w:val="Page Numbers (Bottom of Page)"/>
        <w:docPartUnique/>
      </w:docPartObj>
    </w:sdtPr>
    <w:sdtContent>
      <w:p w14:paraId="5E85983A" w14:textId="6FF64A6B" w:rsidR="00F50A4B" w:rsidRDefault="00F50A4B">
        <w:pPr>
          <w:pStyle w:val="Jalus"/>
          <w:jc w:val="center"/>
        </w:pPr>
        <w:r>
          <w:fldChar w:fldCharType="begin"/>
        </w:r>
        <w:r>
          <w:instrText>PAGE   \* MERGEFORMAT</w:instrText>
        </w:r>
        <w:r>
          <w:fldChar w:fldCharType="separate"/>
        </w:r>
        <w:r w:rsidR="004D3CC3">
          <w:rPr>
            <w:noProof/>
          </w:rPr>
          <w:t>3</w:t>
        </w:r>
        <w:r>
          <w:fldChar w:fldCharType="end"/>
        </w:r>
      </w:p>
    </w:sdtContent>
  </w:sdt>
  <w:p w14:paraId="462DC59B" w14:textId="77777777" w:rsidR="00F50A4B" w:rsidRDefault="00F50A4B">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FDDDD" w14:textId="77777777" w:rsidR="00E878D3" w:rsidRDefault="00E878D3" w:rsidP="00915D0C">
      <w:r>
        <w:separator/>
      </w:r>
    </w:p>
  </w:footnote>
  <w:footnote w:type="continuationSeparator" w:id="0">
    <w:p w14:paraId="1D5D3927" w14:textId="77777777" w:rsidR="00E878D3" w:rsidRDefault="00E878D3" w:rsidP="00915D0C">
      <w:r>
        <w:continuationSeparator/>
      </w:r>
    </w:p>
  </w:footnote>
  <w:footnote w:type="continuationNotice" w:id="1">
    <w:p w14:paraId="1E5CB6FB" w14:textId="77777777" w:rsidR="00E878D3" w:rsidRDefault="00E878D3">
      <w:pPr>
        <w:spacing w:before="0"/>
      </w:pPr>
    </w:p>
  </w:footnote>
  <w:footnote w:id="2">
    <w:p w14:paraId="775B9246" w14:textId="3C968587" w:rsidR="00F84BB4" w:rsidRPr="00F84BB4" w:rsidRDefault="00F84BB4" w:rsidP="00B95815">
      <w:pPr>
        <w:pStyle w:val="Allmrkusetekst"/>
        <w:jc w:val="left"/>
        <w:rPr>
          <w:lang w:val="en-US"/>
        </w:rPr>
      </w:pPr>
      <w:r>
        <w:rPr>
          <w:rStyle w:val="Allmrkuseviide"/>
        </w:rPr>
        <w:footnoteRef/>
      </w:r>
      <w:r>
        <w:t xml:space="preserve"> </w:t>
      </w:r>
      <w:r w:rsidRPr="00B95815">
        <w:rPr>
          <w:rFonts w:ascii="Arial" w:hAnsi="Arial"/>
          <w:sz w:val="18"/>
          <w:szCs w:val="18"/>
        </w:rPr>
        <w:t>Loa kehtivus 06.09.2023 - 06.09.2026,</w:t>
      </w:r>
      <w:r w:rsidR="00B95815" w:rsidRPr="00B95815">
        <w:rPr>
          <w:rFonts w:ascii="Arial" w:hAnsi="Arial"/>
          <w:sz w:val="18"/>
          <w:szCs w:val="18"/>
        </w:rPr>
        <w:t xml:space="preserve"> luba leitav</w:t>
      </w:r>
      <w:r w:rsidR="00B95815" w:rsidRPr="00B95815">
        <w:rPr>
          <w:sz w:val="18"/>
          <w:szCs w:val="18"/>
        </w:rPr>
        <w:t xml:space="preserve"> </w:t>
      </w:r>
      <w:r w:rsidRPr="00B95815">
        <w:rPr>
          <w:sz w:val="18"/>
          <w:szCs w:val="18"/>
        </w:rPr>
        <w:t xml:space="preserve"> </w:t>
      </w:r>
      <w:hyperlink r:id="rId1" w:history="1">
        <w:r w:rsidR="00B95815" w:rsidRPr="00B95815">
          <w:rPr>
            <w:rStyle w:val="Hperlink"/>
            <w:rFonts w:ascii="Arial Narrow" w:hAnsi="Arial Narrow" w:cs="Arial"/>
            <w:sz w:val="18"/>
            <w:szCs w:val="18"/>
          </w:rPr>
          <w:t>https://kotkas.envir.ee/permits/public_view?search=1&amp;permit_nr=YGUL/519590&amp;permit_status=ISSUED&amp;permit_id=141319</w:t>
        </w:r>
      </w:hyperlink>
      <w:r w:rsidR="00B95815" w:rsidRPr="00B95815">
        <w:rPr>
          <w:rFonts w:ascii="Arial Narrow" w:hAnsi="Arial Narrow" w:cs="Arial"/>
        </w:rPr>
        <w:t xml:space="preserve"> </w:t>
      </w:r>
    </w:p>
  </w:footnote>
  <w:footnote w:id="3">
    <w:p w14:paraId="6CB5CF3D" w14:textId="331C4FCF" w:rsidR="000F4324" w:rsidRPr="00821706" w:rsidRDefault="000F4324" w:rsidP="00552846">
      <w:pPr>
        <w:pStyle w:val="Allmrkusetekst"/>
        <w:rPr>
          <w:lang w:val="de-DE"/>
        </w:rPr>
      </w:pPr>
      <w:r>
        <w:rPr>
          <w:rStyle w:val="Allmrkuseviide"/>
        </w:rPr>
        <w:footnoteRef/>
      </w:r>
      <w:r>
        <w:t xml:space="preserve"> </w:t>
      </w:r>
      <w:r w:rsidR="00552846" w:rsidRPr="00153949">
        <w:rPr>
          <w:rFonts w:ascii="Arial" w:hAnsi="Arial"/>
          <w:sz w:val="18"/>
          <w:szCs w:val="18"/>
        </w:rPr>
        <w:t xml:space="preserve">Rae valla ühisveevärgi ja -kanalisatsiooni ning sademevee ärajuhtimise arendamise kava aastateks 2024 – 2035. Töö nr. Rae50/127-23. </w:t>
      </w:r>
      <w:r w:rsidR="00153949" w:rsidRPr="00153949">
        <w:rPr>
          <w:rFonts w:ascii="Arial" w:hAnsi="Arial"/>
          <w:sz w:val="18"/>
          <w:szCs w:val="18"/>
        </w:rPr>
        <w:t>Arendamise kava, 21.05.2024.</w:t>
      </w:r>
      <w:r w:rsidR="00153949">
        <w:t xml:space="preserve"> </w:t>
      </w:r>
      <w:r w:rsidR="00E55D79" w:rsidRPr="00E55D79">
        <w:rPr>
          <w:rStyle w:val="Hperlink"/>
          <w:rFonts w:ascii="Arial Narrow" w:hAnsi="Arial Narrow" w:cs="Arial"/>
          <w:sz w:val="18"/>
          <w:szCs w:val="18"/>
        </w:rPr>
        <w:t>https://www.rae.ee/arengukavad</w:t>
      </w:r>
    </w:p>
  </w:footnote>
  <w:footnote w:id="4">
    <w:p w14:paraId="02A5AA03" w14:textId="77777777" w:rsidR="00480C1F" w:rsidRPr="00047EC2" w:rsidRDefault="00480C1F" w:rsidP="00047EC2">
      <w:pPr>
        <w:pStyle w:val="Vahedeta"/>
        <w:rPr>
          <w:szCs w:val="20"/>
        </w:rPr>
      </w:pPr>
      <w:r w:rsidRPr="00047EC2">
        <w:rPr>
          <w:rStyle w:val="Allmrkuseviide"/>
          <w:szCs w:val="20"/>
        </w:rPr>
        <w:footnoteRef/>
      </w:r>
      <w:r w:rsidRPr="00047EC2">
        <w:rPr>
          <w:szCs w:val="20"/>
        </w:rPr>
        <w:t xml:space="preserve"> </w:t>
      </w:r>
      <w:hyperlink r:id="rId2" w:anchor="strateegiline-muraka" w:history="1">
        <w:r w:rsidRPr="00047EC2">
          <w:rPr>
            <w:rStyle w:val="Hperlink"/>
            <w:szCs w:val="20"/>
          </w:rPr>
          <w:t>https://www.transpordiamet.ee/mura#strateegiline-muraka</w:t>
        </w:r>
      </w:hyperlink>
      <w:r w:rsidRPr="00047EC2">
        <w:rPr>
          <w:szCs w:val="20"/>
        </w:rPr>
        <w:t xml:space="preserve"> </w:t>
      </w:r>
    </w:p>
  </w:footnote>
  <w:footnote w:id="5">
    <w:p w14:paraId="3AB4723B" w14:textId="2986AA64" w:rsidR="00047EC2" w:rsidRDefault="00047EC2" w:rsidP="00047EC2">
      <w:pPr>
        <w:pStyle w:val="Vahedeta"/>
      </w:pPr>
      <w:r w:rsidRPr="00047EC2">
        <w:rPr>
          <w:rStyle w:val="Allmrkuseviide"/>
          <w:szCs w:val="20"/>
        </w:rPr>
        <w:footnoteRef/>
      </w:r>
      <w:r w:rsidRPr="00047EC2">
        <w:rPr>
          <w:szCs w:val="20"/>
        </w:rPr>
        <w:t xml:space="preserve"> </w:t>
      </w:r>
      <w:hyperlink r:id="rId3" w:history="1">
        <w:r w:rsidRPr="00047EC2">
          <w:rPr>
            <w:rStyle w:val="Hperlink"/>
            <w:szCs w:val="20"/>
          </w:rPr>
          <w:t>https://www.tallinn.ee/et/keskkond/tallinna-linna-murakaart-2022</w:t>
        </w:r>
      </w:hyperlink>
      <w:r>
        <w:t xml:space="preserve"> </w:t>
      </w:r>
    </w:p>
  </w:footnote>
  <w:footnote w:id="6">
    <w:p w14:paraId="35DD214E" w14:textId="010C3788" w:rsidR="000A07B4" w:rsidRDefault="000A07B4" w:rsidP="000A07B4">
      <w:pPr>
        <w:pStyle w:val="Vahedeta"/>
      </w:pPr>
      <w:r>
        <w:rPr>
          <w:rStyle w:val="Allmrkuseviide"/>
        </w:rPr>
        <w:footnoteRef/>
      </w:r>
      <w:r>
        <w:t xml:space="preserve"> </w:t>
      </w:r>
      <w:hyperlink r:id="rId4" w:history="1">
        <w:r w:rsidRPr="009B6D3A">
          <w:rPr>
            <w:rStyle w:val="Hperlink"/>
          </w:rPr>
          <w:t>https://ttja.ee/eraklient/rail-baltic/keskkonnamojude-hindamine-kmh</w:t>
        </w:r>
      </w:hyperlink>
      <w:r>
        <w:t xml:space="preserve"> </w:t>
      </w:r>
    </w:p>
  </w:footnote>
  <w:footnote w:id="7">
    <w:p w14:paraId="6690D6D8" w14:textId="7B982BDC" w:rsidR="00EB45CF" w:rsidRPr="00DD43A2" w:rsidRDefault="00EB45CF" w:rsidP="00EB45CF">
      <w:pPr>
        <w:pStyle w:val="Allmrkusetekst"/>
        <w:jc w:val="left"/>
        <w:rPr>
          <w:rFonts w:ascii="Arial" w:hAnsi="Arial" w:cs="Arial"/>
          <w:sz w:val="20"/>
          <w:szCs w:val="20"/>
        </w:rPr>
      </w:pPr>
      <w:r w:rsidRPr="00DD43A2">
        <w:rPr>
          <w:rStyle w:val="Allmrkuseviide"/>
          <w:rFonts w:ascii="Arial" w:hAnsi="Arial" w:cs="Arial"/>
          <w:sz w:val="20"/>
          <w:szCs w:val="20"/>
        </w:rPr>
        <w:footnoteRef/>
      </w:r>
      <w:r w:rsidRPr="00DD43A2">
        <w:rPr>
          <w:rFonts w:ascii="Arial" w:hAnsi="Arial" w:cs="Arial"/>
          <w:sz w:val="20"/>
          <w:szCs w:val="20"/>
        </w:rPr>
        <w:t xml:space="preserve"> </w:t>
      </w:r>
      <w:hyperlink r:id="rId5" w:history="1">
        <w:r w:rsidRPr="00DD43A2">
          <w:rPr>
            <w:rStyle w:val="Hperlink"/>
            <w:rFonts w:ascii="Arial" w:hAnsi="Arial" w:cs="Arial"/>
            <w:sz w:val="20"/>
            <w:szCs w:val="20"/>
          </w:rPr>
          <w:t>https://dspace.ut.ee/bitstream/handle/10062/49477/Pigut_112-sisu-web.pdf?sequence=1&amp;isAllowed=y</w:t>
        </w:r>
      </w:hyperlink>
      <w:r w:rsidRPr="00DD43A2">
        <w:rPr>
          <w:rFonts w:ascii="Arial" w:hAnsi="Arial" w:cs="Arial"/>
          <w:sz w:val="20"/>
          <w:szCs w:val="20"/>
        </w:rPr>
        <w:t xml:space="preserve"> „Kuumalained ja soojussaared – Tallinna näide“</w:t>
      </w:r>
    </w:p>
  </w:footnote>
  <w:footnote w:id="8">
    <w:p w14:paraId="768D9A95" w14:textId="77777777" w:rsidR="00C3699F" w:rsidRDefault="00C3699F" w:rsidP="00C3699F">
      <w:pPr>
        <w:pStyle w:val="Vahedeta"/>
      </w:pPr>
      <w:r>
        <w:rPr>
          <w:rStyle w:val="Allmrkuseviide"/>
        </w:rPr>
        <w:footnoteRef/>
      </w:r>
      <w:r>
        <w:t xml:space="preserve"> </w:t>
      </w:r>
      <w:hyperlink r:id="rId6" w:history="1">
        <w:r w:rsidRPr="009B6D3A">
          <w:rPr>
            <w:rStyle w:val="Hperlink"/>
          </w:rPr>
          <w:t>https://jvis.ttja.ee/modules/dokumendiregister/view/729498</w:t>
        </w:r>
      </w:hyperlink>
      <w:r>
        <w:t xml:space="preserve"> </w:t>
      </w:r>
    </w:p>
  </w:footnote>
  <w:footnote w:id="9">
    <w:p w14:paraId="7496CCEF" w14:textId="77777777" w:rsidR="00CA042D" w:rsidRPr="00DD43A2" w:rsidRDefault="00CA042D" w:rsidP="00CA042D">
      <w:pPr>
        <w:pStyle w:val="Vahedeta"/>
        <w:rPr>
          <w:rFonts w:cs="Arial"/>
          <w:szCs w:val="20"/>
        </w:rPr>
      </w:pPr>
      <w:r w:rsidRPr="00DD43A2">
        <w:rPr>
          <w:rStyle w:val="Allmrkuseviide"/>
          <w:rFonts w:cs="Arial"/>
          <w:szCs w:val="20"/>
        </w:rPr>
        <w:footnoteRef/>
      </w:r>
      <w:r w:rsidRPr="00DD43A2">
        <w:rPr>
          <w:rFonts w:cs="Arial"/>
          <w:szCs w:val="20"/>
        </w:rPr>
        <w:t xml:space="preserve"> </w:t>
      </w:r>
      <w:hyperlink r:id="rId7" w:history="1">
        <w:r w:rsidRPr="00DD43A2">
          <w:rPr>
            <w:rStyle w:val="Hperlink"/>
            <w:rFonts w:cs="Arial"/>
            <w:szCs w:val="20"/>
          </w:rPr>
          <w:t>https://keskkonnaamet.maps.arcgis.com/home/webmap/viewer.html?webmap=385a13d4ff43420a84df177e8e139b76</w:t>
        </w:r>
      </w:hyperlink>
      <w:r w:rsidRPr="00DD43A2">
        <w:rPr>
          <w:rFonts w:cs="Arial"/>
          <w:szCs w:val="20"/>
        </w:rPr>
        <w:t xml:space="preserve"> </w:t>
      </w:r>
    </w:p>
  </w:footnote>
  <w:footnote w:id="10">
    <w:p w14:paraId="5840D2F3" w14:textId="77777777" w:rsidR="00CA042D" w:rsidRPr="00DD43A2" w:rsidRDefault="00CA042D" w:rsidP="00CA042D">
      <w:pPr>
        <w:pStyle w:val="Vahedeta"/>
        <w:rPr>
          <w:rFonts w:cs="Arial"/>
          <w:szCs w:val="20"/>
        </w:rPr>
      </w:pPr>
      <w:r w:rsidRPr="00DD43A2">
        <w:rPr>
          <w:rStyle w:val="Allmrkuseviide"/>
          <w:rFonts w:cs="Arial"/>
          <w:szCs w:val="20"/>
        </w:rPr>
        <w:footnoteRef/>
      </w:r>
      <w:r w:rsidRPr="00DD43A2">
        <w:rPr>
          <w:rFonts w:cs="Arial"/>
          <w:szCs w:val="20"/>
        </w:rPr>
        <w:t xml:space="preserve"> </w:t>
      </w:r>
      <w:hyperlink r:id="rId8" w:history="1">
        <w:r w:rsidRPr="00DD43A2">
          <w:rPr>
            <w:rStyle w:val="Hperlink"/>
            <w:rFonts w:cs="Arial"/>
            <w:szCs w:val="20"/>
          </w:rPr>
          <w:t>https://xgis.maaamet.ee/xgis2/page/app/karuputk</w:t>
        </w:r>
      </w:hyperlink>
      <w:r w:rsidRPr="00DD43A2">
        <w:rPr>
          <w:rFonts w:cs="Arial"/>
          <w:szCs w:val="20"/>
        </w:rPr>
        <w:t xml:space="preserve"> </w:t>
      </w:r>
    </w:p>
  </w:footnote>
  <w:footnote w:id="11">
    <w:p w14:paraId="6CDB7339" w14:textId="109D043E" w:rsidR="00D72489" w:rsidRPr="00624DA1" w:rsidRDefault="00D72489">
      <w:pPr>
        <w:pStyle w:val="Allmrkusetekst"/>
      </w:pPr>
      <w:r>
        <w:rPr>
          <w:rStyle w:val="Allmrkuseviide"/>
        </w:rPr>
        <w:footnoteRef/>
      </w:r>
      <w:r>
        <w:t xml:space="preserve"> </w:t>
      </w:r>
      <w:r w:rsidRPr="00821706">
        <w:rPr>
          <w:rFonts w:ascii="Arial" w:hAnsi="Arial" w:cs="Arial"/>
          <w:sz w:val="18"/>
          <w:szCs w:val="18"/>
        </w:rPr>
        <w:t xml:space="preserve">Lutsar, L. </w:t>
      </w:r>
      <w:r w:rsidR="00560B69" w:rsidRPr="00821706">
        <w:rPr>
          <w:rFonts w:ascii="Arial" w:hAnsi="Arial" w:cs="Arial"/>
          <w:sz w:val="18"/>
          <w:szCs w:val="18"/>
        </w:rPr>
        <w:t xml:space="preserve">Nahkhiireuuring Lagedi üldplaneeringu alal 2023. a. suvel. </w:t>
      </w:r>
      <w:r w:rsidR="00560B69" w:rsidRPr="00624DA1">
        <w:rPr>
          <w:rFonts w:ascii="Arial" w:hAnsi="Arial" w:cs="Arial"/>
          <w:sz w:val="18"/>
          <w:szCs w:val="18"/>
        </w:rPr>
        <w:t>Tartu, 2023.</w:t>
      </w:r>
      <w:r w:rsidR="00560B69" w:rsidRPr="00624DA1">
        <w:t xml:space="preserve"> </w:t>
      </w:r>
    </w:p>
  </w:footnote>
  <w:footnote w:id="12">
    <w:p w14:paraId="4DF92CF8" w14:textId="02DC40BC" w:rsidR="008E1754" w:rsidRPr="008E1754" w:rsidRDefault="008E1754">
      <w:pPr>
        <w:pStyle w:val="Allmrkusetekst"/>
      </w:pPr>
      <w:r>
        <w:rPr>
          <w:rStyle w:val="Allmrkuseviide"/>
        </w:rPr>
        <w:footnoteRef/>
      </w:r>
      <w:r>
        <w:t xml:space="preserve"> </w:t>
      </w:r>
      <w:hyperlink r:id="rId9" w:history="1">
        <w:r w:rsidRPr="00794E5A">
          <w:rPr>
            <w:rStyle w:val="Hperlink"/>
          </w:rPr>
          <w:t>https://www.riigiteataja.ee/akt/109072016021?leiaKehtiv</w:t>
        </w:r>
      </w:hyperlink>
      <w:r>
        <w:t xml:space="preserve"> </w:t>
      </w:r>
    </w:p>
  </w:footnote>
  <w:footnote w:id="13">
    <w:p w14:paraId="30F08413" w14:textId="5130048C" w:rsidR="006F3F9A" w:rsidRPr="00E63C33" w:rsidRDefault="006F3F9A">
      <w:pPr>
        <w:pStyle w:val="Allmrkusetekst"/>
        <w:rPr>
          <w:b/>
          <w:bCs/>
          <w:sz w:val="16"/>
          <w:szCs w:val="16"/>
        </w:rPr>
      </w:pPr>
      <w:r w:rsidRPr="00E63C33">
        <w:rPr>
          <w:rStyle w:val="Allmrkuseviide"/>
          <w:b/>
          <w:bCs/>
          <w:sz w:val="16"/>
          <w:szCs w:val="16"/>
        </w:rPr>
        <w:footnoteRef/>
      </w:r>
      <w:r w:rsidRPr="00E63C33">
        <w:rPr>
          <w:b/>
          <w:bCs/>
          <w:sz w:val="16"/>
          <w:szCs w:val="16"/>
        </w:rPr>
        <w:t xml:space="preserve"> </w:t>
      </w:r>
      <w:r w:rsidR="00965462" w:rsidRPr="00E63C33">
        <w:rPr>
          <w:b/>
          <w:bCs/>
          <w:sz w:val="16"/>
          <w:szCs w:val="16"/>
        </w:rPr>
        <w:t>KSH ülesandeks ei ole hinnata kõiki a</w:t>
      </w:r>
      <w:r w:rsidRPr="00E63C33">
        <w:rPr>
          <w:b/>
          <w:bCs/>
          <w:sz w:val="16"/>
          <w:szCs w:val="16"/>
        </w:rPr>
        <w:t>ll</w:t>
      </w:r>
      <w:r w:rsidR="006108B8" w:rsidRPr="00E63C33">
        <w:rPr>
          <w:b/>
          <w:bCs/>
          <w:sz w:val="16"/>
          <w:szCs w:val="16"/>
        </w:rPr>
        <w:t>järgnevates alapeatükkides jaotistes „Üldplaneeringu koostamisel tegeletakse järgmiste teemadega:“ esitatud teema</w:t>
      </w:r>
      <w:r w:rsidR="00965462" w:rsidRPr="00E63C33">
        <w:rPr>
          <w:b/>
          <w:bCs/>
          <w:sz w:val="16"/>
          <w:szCs w:val="16"/>
        </w:rPr>
        <w:t>sid</w:t>
      </w:r>
      <w:r w:rsidR="00FB693D" w:rsidRPr="00E63C33">
        <w:rPr>
          <w:b/>
          <w:bCs/>
          <w:sz w:val="16"/>
          <w:szCs w:val="16"/>
        </w:rPr>
        <w:t xml:space="preserve">. Küll aga antakse </w:t>
      </w:r>
      <w:r w:rsidR="00EE025D" w:rsidRPr="00E63C33">
        <w:rPr>
          <w:b/>
          <w:bCs/>
          <w:sz w:val="16"/>
          <w:szCs w:val="16"/>
        </w:rPr>
        <w:t>nende teemade lahendamisel vajadusel sisend ka KSH poolt, et vastavalt KeHJS</w:t>
      </w:r>
      <w:r w:rsidR="005C573F" w:rsidRPr="00E63C33">
        <w:rPr>
          <w:b/>
          <w:bCs/>
          <w:sz w:val="16"/>
          <w:szCs w:val="16"/>
        </w:rPr>
        <w:t xml:space="preserve"> </w:t>
      </w:r>
      <w:r w:rsidR="004A20FC" w:rsidRPr="00E63C33">
        <w:rPr>
          <w:b/>
          <w:bCs/>
          <w:sz w:val="16"/>
          <w:szCs w:val="16"/>
        </w:rPr>
        <w:t>§ 31</w:t>
      </w:r>
      <w:r w:rsidR="004A20FC" w:rsidRPr="00E63C33">
        <w:rPr>
          <w:b/>
          <w:bCs/>
          <w:sz w:val="16"/>
          <w:szCs w:val="16"/>
          <w:vertAlign w:val="superscript"/>
        </w:rPr>
        <w:t>1</w:t>
      </w:r>
      <w:r w:rsidR="004A20FC" w:rsidRPr="00E63C33">
        <w:rPr>
          <w:b/>
          <w:bCs/>
          <w:sz w:val="16"/>
          <w:szCs w:val="16"/>
        </w:rPr>
        <w:t>(1)</w:t>
      </w:r>
      <w:r w:rsidR="00EE025D" w:rsidRPr="00E63C33">
        <w:rPr>
          <w:b/>
          <w:bCs/>
          <w:sz w:val="16"/>
          <w:szCs w:val="16"/>
        </w:rPr>
        <w:t xml:space="preserve"> </w:t>
      </w:r>
      <w:r w:rsidR="005C573F" w:rsidRPr="00E63C33">
        <w:rPr>
          <w:b/>
          <w:bCs/>
          <w:sz w:val="16"/>
          <w:szCs w:val="16"/>
        </w:rPr>
        <w:t>arvestada keskkonnakaalutlusi planeeringulahenduse koostamisel.</w:t>
      </w:r>
    </w:p>
  </w:footnote>
  <w:footnote w:id="14">
    <w:p w14:paraId="305F45A1" w14:textId="66D1D4CD" w:rsidR="001C031A" w:rsidDel="003651A2" w:rsidRDefault="001C031A" w:rsidP="001C031A">
      <w:pPr>
        <w:pStyle w:val="Allmrkusetekst"/>
        <w:rPr>
          <w:del w:id="90" w:author="Kaile Eschbaum" w:date="2024-06-18T11:38:00Z" w16du:dateUtc="2024-06-18T08:38:00Z"/>
        </w:rPr>
      </w:pPr>
    </w:p>
  </w:footnote>
  <w:footnote w:id="15">
    <w:p w14:paraId="4637ED33" w14:textId="77777777" w:rsidR="00FC3B85" w:rsidRPr="00382B24" w:rsidRDefault="00FC3B85" w:rsidP="00FC3B85">
      <w:pPr>
        <w:pStyle w:val="Allmrkusetekst"/>
      </w:pPr>
      <w:r>
        <w:rPr>
          <w:rStyle w:val="Allmrkuseviide"/>
        </w:rPr>
        <w:footnoteRef/>
      </w:r>
      <w:r>
        <w:t xml:space="preserve"> </w:t>
      </w:r>
      <w:r w:rsidRPr="00387611">
        <w:rPr>
          <w:sz w:val="18"/>
          <w:szCs w:val="18"/>
        </w:rPr>
        <w:t>Natura 2000 aladega seotud kavade ja projektide hindamine. Metoodilised suunised elupaikade direktiivi 92/43/EMÜ artikli 6 lõigete 3 ja 4 sätete kohta. Brüssel, 28.9.2021</w:t>
      </w:r>
    </w:p>
  </w:footnote>
  <w:footnote w:id="16">
    <w:p w14:paraId="6A93AAD8" w14:textId="77777777" w:rsidR="00FC3B85" w:rsidRPr="00382B24" w:rsidRDefault="00FC3B85" w:rsidP="00FC3B85">
      <w:pPr>
        <w:pStyle w:val="Allmrkusetekst"/>
        <w:rPr>
          <w:lang w:val="fi-FI"/>
        </w:rPr>
      </w:pPr>
      <w:r>
        <w:rPr>
          <w:rStyle w:val="Allmrkuseviide"/>
        </w:rPr>
        <w:footnoteRef/>
      </w:r>
      <w:r>
        <w:t xml:space="preserve"> </w:t>
      </w:r>
      <w:r>
        <w:rPr>
          <w:sz w:val="18"/>
          <w:szCs w:val="18"/>
        </w:rPr>
        <w:t xml:space="preserve">Kutsar, R.; Eschbaum, K. ja Aunapuu, A. 2019. </w:t>
      </w:r>
      <w:hyperlink r:id="rId10" w:history="1">
        <w:r w:rsidRPr="005461A8">
          <w:rPr>
            <w:rStyle w:val="Hperlink"/>
            <w:sz w:val="18"/>
            <w:szCs w:val="18"/>
          </w:rPr>
          <w:t>Juhised Natura hindamise läbiviimiseks loodusdirektiivi artikli 6 lõike 3 rakendamisel Eestis</w:t>
        </w:r>
      </w:hyperlink>
      <w:r>
        <w:rPr>
          <w:sz w:val="18"/>
          <w:szCs w:val="18"/>
        </w:rPr>
        <w:t xml:space="preserve">. Tellija: Keskkonnaamet. </w:t>
      </w:r>
    </w:p>
  </w:footnote>
  <w:footnote w:id="17">
    <w:p w14:paraId="1B80E9BC" w14:textId="77777777" w:rsidR="00515D5B" w:rsidRPr="00DD43A2" w:rsidRDefault="00515D5B" w:rsidP="00515D5B">
      <w:pPr>
        <w:pStyle w:val="Allmrkusetekst"/>
        <w:rPr>
          <w:rFonts w:ascii="Arial" w:hAnsi="Arial" w:cs="Arial"/>
          <w:sz w:val="20"/>
          <w:szCs w:val="20"/>
        </w:rPr>
      </w:pPr>
      <w:r w:rsidRPr="00DD43A2">
        <w:rPr>
          <w:rStyle w:val="Allmrkuseviide"/>
          <w:rFonts w:ascii="Arial" w:hAnsi="Arial" w:cs="Arial"/>
          <w:sz w:val="20"/>
          <w:szCs w:val="20"/>
        </w:rPr>
        <w:footnoteRef/>
      </w:r>
      <w:r w:rsidRPr="00DD43A2">
        <w:rPr>
          <w:rFonts w:ascii="Arial" w:hAnsi="Arial" w:cs="Arial"/>
          <w:sz w:val="20"/>
          <w:szCs w:val="20"/>
        </w:rPr>
        <w:t xml:space="preserve"> </w:t>
      </w:r>
      <w:r w:rsidRPr="00DD43A2">
        <w:rPr>
          <w:rFonts w:ascii="Arial" w:hAnsi="Arial" w:cs="Arial"/>
          <w:color w:val="548DD4" w:themeColor="text2" w:themeTint="99"/>
          <w:sz w:val="20"/>
          <w:szCs w:val="20"/>
        </w:rPr>
        <w:t>https://dhsavalik.agri.ee/?page=pub_view_dynobj&amp;pid=24693852&amp;desktop=10016&amp;u=20230602123441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FE0C1" w14:textId="7E74474C" w:rsidR="00094B62" w:rsidRPr="0002707F" w:rsidRDefault="00000000">
    <w:pPr>
      <w:pStyle w:val="Pis"/>
      <w:rPr>
        <w:rFonts w:cs="Arial"/>
      </w:rPr>
    </w:pPr>
    <w:sdt>
      <w:sdtPr>
        <w:rPr>
          <w:rFonts w:eastAsiaTheme="majorEastAsia" w:cs="Arial"/>
          <w:color w:val="4F81BD" w:themeColor="accent1"/>
          <w:szCs w:val="24"/>
        </w:rPr>
        <w:alias w:val="Pealkiri"/>
        <w:id w:val="1788736"/>
        <w:dataBinding w:prefixMappings="xmlns:ns0='http://schemas.openxmlformats.org/package/2006/metadata/core-properties' xmlns:ns1='http://purl.org/dc/elements/1.1/'" w:xpath="/ns0:coreProperties[1]/ns1:title[1]" w:storeItemID="{6C3C8BC8-F283-45AE-878A-BAB7291924A1}"/>
        <w:text/>
      </w:sdtPr>
      <w:sdtContent>
        <w:r w:rsidR="003169E1">
          <w:rPr>
            <w:rFonts w:eastAsiaTheme="majorEastAsia" w:cs="Arial"/>
            <w:color w:val="4F81BD" w:themeColor="accent1"/>
            <w:szCs w:val="24"/>
          </w:rPr>
          <w:t>Lagedi kandi üldplaneering</w:t>
        </w:r>
      </w:sdtContent>
    </w:sdt>
    <w:r w:rsidR="00094B62" w:rsidRPr="0002707F">
      <w:rPr>
        <w:rFonts w:eastAsiaTheme="majorEastAsia" w:cs="Arial"/>
        <w:color w:val="4F81BD" w:themeColor="accent1"/>
        <w:szCs w:val="24"/>
      </w:rPr>
      <w:ptab w:relativeTo="margin" w:alignment="right" w:leader="none"/>
    </w:r>
    <w:sdt>
      <w:sdtPr>
        <w:rPr>
          <w:rFonts w:eastAsiaTheme="majorEastAsia" w:cs="Arial"/>
          <w:color w:val="4F81BD" w:themeColor="accent1"/>
          <w:szCs w:val="24"/>
        </w:rPr>
        <w:alias w:val="Kuupäev"/>
        <w:id w:val="1788737"/>
        <w:dataBinding w:prefixMappings="xmlns:ns0='http://schemas.microsoft.com/office/2006/coverPageProps'" w:xpath="/ns0:CoverPageProperties[1]/ns0:PublishDate[1]" w:storeItemID="{55AF091B-3C7A-41E3-B477-F2FDAA23CFDA}"/>
        <w:date>
          <w:dateFormat w:val="d. MMMM yyyy'. a.'"/>
          <w:lid w:val="et-EE"/>
          <w:storeMappedDataAs w:val="dateTime"/>
          <w:calendar w:val="gregorian"/>
        </w:date>
      </w:sdtPr>
      <w:sdtContent>
        <w:r w:rsidR="007601D2">
          <w:rPr>
            <w:rFonts w:eastAsiaTheme="majorEastAsia" w:cs="Arial"/>
            <w:color w:val="4F81BD" w:themeColor="accent1"/>
            <w:szCs w:val="24"/>
          </w:rPr>
          <w:t>oktoober 2024. a.</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20B8B"/>
    <w:multiLevelType w:val="hybridMultilevel"/>
    <w:tmpl w:val="281AC542"/>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10A04E8"/>
    <w:multiLevelType w:val="hybridMultilevel"/>
    <w:tmpl w:val="D9C63AE6"/>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3B26498"/>
    <w:multiLevelType w:val="hybridMultilevel"/>
    <w:tmpl w:val="65B06ACE"/>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67A1834"/>
    <w:multiLevelType w:val="hybridMultilevel"/>
    <w:tmpl w:val="897AA182"/>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7451690"/>
    <w:multiLevelType w:val="hybridMultilevel"/>
    <w:tmpl w:val="72C09AB2"/>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C567A03"/>
    <w:multiLevelType w:val="hybridMultilevel"/>
    <w:tmpl w:val="13ECC96A"/>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CA556A4"/>
    <w:multiLevelType w:val="hybridMultilevel"/>
    <w:tmpl w:val="CEF4EF16"/>
    <w:lvl w:ilvl="0" w:tplc="ECF2C618">
      <w:start w:val="1"/>
      <w:numFmt w:val="bullet"/>
      <w:lvlText w:val=""/>
      <w:lvlJc w:val="left"/>
      <w:pPr>
        <w:ind w:left="720" w:hanging="360"/>
      </w:pPr>
      <w:rPr>
        <w:rFonts w:ascii="Symbol" w:hAnsi="Symbol"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0D5518"/>
    <w:multiLevelType w:val="hybridMultilevel"/>
    <w:tmpl w:val="A27E390A"/>
    <w:lvl w:ilvl="0" w:tplc="02023F14">
      <w:start w:val="1"/>
      <w:numFmt w:val="decimal"/>
      <w:lvlText w:val="%1."/>
      <w:lvlJc w:val="left"/>
      <w:pPr>
        <w:ind w:left="720" w:hanging="360"/>
      </w:pPr>
      <w:rPr>
        <w:rFonts w:ascii="Arial" w:hAnsi="Arial"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DD31B77"/>
    <w:multiLevelType w:val="hybridMultilevel"/>
    <w:tmpl w:val="C6B0CF28"/>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0E14363B"/>
    <w:multiLevelType w:val="hybridMultilevel"/>
    <w:tmpl w:val="F8EC303C"/>
    <w:lvl w:ilvl="0" w:tplc="ECF2C618">
      <w:start w:val="1"/>
      <w:numFmt w:val="bullet"/>
      <w:lvlText w:val=""/>
      <w:lvlJc w:val="left"/>
      <w:pPr>
        <w:ind w:left="720" w:hanging="360"/>
      </w:pPr>
      <w:rPr>
        <w:rFonts w:ascii="Symbol" w:hAnsi="Symbol"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EDE0060"/>
    <w:multiLevelType w:val="hybridMultilevel"/>
    <w:tmpl w:val="EBA808DA"/>
    <w:lvl w:ilvl="0" w:tplc="ECF2C618">
      <w:start w:val="1"/>
      <w:numFmt w:val="bullet"/>
      <w:lvlText w:val=""/>
      <w:lvlJc w:val="left"/>
      <w:pPr>
        <w:ind w:left="720" w:hanging="360"/>
      </w:pPr>
      <w:rPr>
        <w:rFonts w:ascii="Symbol" w:hAnsi="Symbol"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19A0676"/>
    <w:multiLevelType w:val="hybridMultilevel"/>
    <w:tmpl w:val="6DF60808"/>
    <w:lvl w:ilvl="0" w:tplc="ECF2C618">
      <w:start w:val="1"/>
      <w:numFmt w:val="bullet"/>
      <w:lvlText w:val=""/>
      <w:lvlJc w:val="left"/>
      <w:pPr>
        <w:ind w:left="720" w:hanging="360"/>
      </w:pPr>
      <w:rPr>
        <w:rFonts w:ascii="Symbol" w:hAnsi="Symbol" w:hint="default"/>
        <w:b w:val="0"/>
        <w:i w:val="0"/>
        <w:sz w:val="24"/>
      </w:rPr>
    </w:lvl>
    <w:lvl w:ilvl="1" w:tplc="FFFFFFFF">
      <w:start w:val="1"/>
      <w:numFmt w:val="decimal"/>
      <w:lvlText w:val="%2. "/>
      <w:lvlJc w:val="left"/>
      <w:pPr>
        <w:ind w:left="360" w:hanging="360"/>
      </w:pPr>
      <w:rPr>
        <w:rFonts w:ascii="Arial" w:hAnsi="Arial" w:hint="default"/>
        <w:b w:val="0"/>
        <w:i w:val="0"/>
        <w:sz w:val="24"/>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3C92B12"/>
    <w:multiLevelType w:val="hybridMultilevel"/>
    <w:tmpl w:val="F40CF9B8"/>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5936608"/>
    <w:multiLevelType w:val="hybridMultilevel"/>
    <w:tmpl w:val="BA30522A"/>
    <w:lvl w:ilvl="0" w:tplc="ECF2C618">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C6511B1"/>
    <w:multiLevelType w:val="hybridMultilevel"/>
    <w:tmpl w:val="ED50A5F2"/>
    <w:lvl w:ilvl="0" w:tplc="02023F14">
      <w:start w:val="1"/>
      <w:numFmt w:val="decimal"/>
      <w:lvlText w:val="%1."/>
      <w:lvlJc w:val="left"/>
      <w:pPr>
        <w:ind w:left="720" w:hanging="360"/>
      </w:pPr>
      <w:rPr>
        <w:rFonts w:ascii="Arial" w:hAnsi="Arial" w:hint="default"/>
        <w:b w:val="0"/>
        <w:i w:val="0"/>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1FA82781"/>
    <w:multiLevelType w:val="multilevel"/>
    <w:tmpl w:val="2BA2341E"/>
    <w:lvl w:ilvl="0">
      <w:start w:val="1"/>
      <w:numFmt w:val="decimal"/>
      <w:pStyle w:val="Pealkiri1"/>
      <w:lvlText w:val="%1. "/>
      <w:lvlJc w:val="left"/>
      <w:pPr>
        <w:ind w:left="2134" w:hanging="432"/>
      </w:pPr>
      <w:rPr>
        <w:rFonts w:hint="default"/>
      </w:rPr>
    </w:lvl>
    <w:lvl w:ilvl="1">
      <w:start w:val="1"/>
      <w:numFmt w:val="decimal"/>
      <w:pStyle w:val="Pealkiri2"/>
      <w:lvlText w:val="%1.%2"/>
      <w:lvlJc w:val="left"/>
      <w:pPr>
        <w:ind w:left="576" w:hanging="576"/>
      </w:pPr>
      <w:rPr>
        <w:sz w:val="26"/>
        <w:szCs w:val="26"/>
      </w:rPr>
    </w:lvl>
    <w:lvl w:ilvl="2">
      <w:start w:val="1"/>
      <w:numFmt w:val="decimal"/>
      <w:pStyle w:val="Pealkiri3"/>
      <w:lvlText w:val="%1.%2.%3"/>
      <w:lvlJc w:val="left"/>
      <w:pPr>
        <w:ind w:left="2989" w:hanging="720"/>
      </w:p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16" w15:restartNumberingAfterBreak="0">
    <w:nsid w:val="20701AC2"/>
    <w:multiLevelType w:val="hybridMultilevel"/>
    <w:tmpl w:val="8D880E6C"/>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7063C4B"/>
    <w:multiLevelType w:val="hybridMultilevel"/>
    <w:tmpl w:val="AB185F52"/>
    <w:lvl w:ilvl="0" w:tplc="ECF2C618">
      <w:start w:val="1"/>
      <w:numFmt w:val="bullet"/>
      <w:lvlText w:val=""/>
      <w:lvlJc w:val="left"/>
      <w:pPr>
        <w:ind w:left="720" w:hanging="360"/>
      </w:pPr>
      <w:rPr>
        <w:rFonts w:ascii="Symbol" w:hAnsi="Symbol"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A400823"/>
    <w:multiLevelType w:val="hybridMultilevel"/>
    <w:tmpl w:val="E2B617FE"/>
    <w:lvl w:ilvl="0" w:tplc="ECF2C618">
      <w:start w:val="1"/>
      <w:numFmt w:val="bullet"/>
      <w:lvlText w:val=""/>
      <w:lvlJc w:val="left"/>
      <w:pPr>
        <w:ind w:left="720" w:hanging="360"/>
      </w:pPr>
      <w:rPr>
        <w:rFonts w:ascii="Symbol" w:hAnsi="Symbol"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A6B187E"/>
    <w:multiLevelType w:val="hybridMultilevel"/>
    <w:tmpl w:val="78304A18"/>
    <w:lvl w:ilvl="0" w:tplc="ECF2C618">
      <w:start w:val="1"/>
      <w:numFmt w:val="bullet"/>
      <w:lvlText w:val=""/>
      <w:lvlJc w:val="left"/>
      <w:pPr>
        <w:ind w:left="1440" w:hanging="360"/>
      </w:pPr>
      <w:rPr>
        <w:rFonts w:ascii="Symbol" w:hAnsi="Symbol" w:hint="default"/>
        <w:b w:val="0"/>
        <w:i w:val="0"/>
        <w:sz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2AB93C06"/>
    <w:multiLevelType w:val="hybridMultilevel"/>
    <w:tmpl w:val="C4188956"/>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2C5B5432"/>
    <w:multiLevelType w:val="hybridMultilevel"/>
    <w:tmpl w:val="96C8F35E"/>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2FDC4C91"/>
    <w:multiLevelType w:val="hybridMultilevel"/>
    <w:tmpl w:val="77B61334"/>
    <w:lvl w:ilvl="0" w:tplc="ECF2C618">
      <w:start w:val="1"/>
      <w:numFmt w:val="bullet"/>
      <w:lvlText w:val=""/>
      <w:lvlJc w:val="left"/>
      <w:pPr>
        <w:ind w:left="1070" w:hanging="360"/>
      </w:pPr>
      <w:rPr>
        <w:rFonts w:ascii="Symbol" w:hAnsi="Symbol" w:hint="default"/>
        <w:b w:val="0"/>
        <w:i w:val="0"/>
        <w:sz w:val="24"/>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3" w15:restartNumberingAfterBreak="0">
    <w:nsid w:val="33284FA3"/>
    <w:multiLevelType w:val="hybridMultilevel"/>
    <w:tmpl w:val="BEDA526A"/>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35E666E6"/>
    <w:multiLevelType w:val="hybridMultilevel"/>
    <w:tmpl w:val="99C45E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35FE01E0"/>
    <w:multiLevelType w:val="hybridMultilevel"/>
    <w:tmpl w:val="1D302EFE"/>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372C48E9"/>
    <w:multiLevelType w:val="hybridMultilevel"/>
    <w:tmpl w:val="1EFAD956"/>
    <w:lvl w:ilvl="0" w:tplc="FFFFFFFF">
      <w:start w:val="1"/>
      <w:numFmt w:val="bullet"/>
      <w:lvlText w:val=""/>
      <w:lvlJc w:val="left"/>
      <w:pPr>
        <w:ind w:left="720" w:hanging="360"/>
      </w:pPr>
      <w:rPr>
        <w:rFonts w:ascii="Symbol" w:hAnsi="Symbol" w:hint="default"/>
      </w:rPr>
    </w:lvl>
    <w:lvl w:ilvl="1" w:tplc="6F86D7AE">
      <w:numFmt w:val="bullet"/>
      <w:lvlText w:val="-"/>
      <w:lvlJc w:val="left"/>
      <w:pPr>
        <w:ind w:left="1440" w:hanging="360"/>
      </w:pPr>
      <w:rPr>
        <w:rFonts w:ascii="Verdana" w:eastAsia="Gill Sans MT Ext Condensed Bold" w:hAnsi="Verdana" w:cs="Gill Sans MT Ext Condensed Bold"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F3C0EDC"/>
    <w:multiLevelType w:val="hybridMultilevel"/>
    <w:tmpl w:val="733E8922"/>
    <w:lvl w:ilvl="0" w:tplc="E034A79A">
      <w:numFmt w:val="bullet"/>
      <w:lvlText w:val="-"/>
      <w:lvlJc w:val="left"/>
      <w:pPr>
        <w:ind w:left="720" w:hanging="360"/>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3B23653"/>
    <w:multiLevelType w:val="hybridMultilevel"/>
    <w:tmpl w:val="94B8F4A0"/>
    <w:lvl w:ilvl="0" w:tplc="ECF2C61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6D93D94"/>
    <w:multiLevelType w:val="hybridMultilevel"/>
    <w:tmpl w:val="1F2EAFC2"/>
    <w:lvl w:ilvl="0" w:tplc="ECF2C618">
      <w:start w:val="1"/>
      <w:numFmt w:val="bullet"/>
      <w:lvlText w:val=""/>
      <w:lvlJc w:val="left"/>
      <w:pPr>
        <w:ind w:left="720" w:hanging="360"/>
      </w:pPr>
      <w:rPr>
        <w:rFonts w:ascii="Symbol" w:hAnsi="Symbol" w:hint="default"/>
        <w:b w:val="0"/>
        <w:i w:val="0"/>
        <w:sz w:val="24"/>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7B70336"/>
    <w:multiLevelType w:val="hybridMultilevel"/>
    <w:tmpl w:val="84CAC6F4"/>
    <w:lvl w:ilvl="0" w:tplc="ECF2C618">
      <w:start w:val="1"/>
      <w:numFmt w:val="bullet"/>
      <w:lvlText w:val=""/>
      <w:lvlJc w:val="left"/>
      <w:pPr>
        <w:ind w:left="720" w:hanging="360"/>
      </w:pPr>
      <w:rPr>
        <w:rFonts w:ascii="Symbol" w:hAnsi="Symbol"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BAF33F5"/>
    <w:multiLevelType w:val="hybridMultilevel"/>
    <w:tmpl w:val="14EE4734"/>
    <w:lvl w:ilvl="0" w:tplc="FD10E958">
      <w:start w:val="1"/>
      <w:numFmt w:val="decimal"/>
      <w:lvlText w:val="%1. "/>
      <w:lvlJc w:val="left"/>
      <w:pPr>
        <w:ind w:left="720" w:hanging="360"/>
      </w:pPr>
      <w:rPr>
        <w:rFonts w:ascii="Arial" w:hAnsi="Arial" w:hint="default"/>
        <w:b w:val="0"/>
        <w:i w:val="0"/>
        <w:sz w:val="24"/>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59777882"/>
    <w:multiLevelType w:val="hybridMultilevel"/>
    <w:tmpl w:val="AC2CBE76"/>
    <w:lvl w:ilvl="0" w:tplc="ECF2C618">
      <w:start w:val="1"/>
      <w:numFmt w:val="bullet"/>
      <w:lvlText w:val=""/>
      <w:lvlJc w:val="left"/>
      <w:pPr>
        <w:ind w:left="720" w:hanging="360"/>
      </w:pPr>
      <w:rPr>
        <w:rFonts w:ascii="Symbol" w:hAnsi="Symbol"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E1E6FCF"/>
    <w:multiLevelType w:val="hybridMultilevel"/>
    <w:tmpl w:val="DCE010C4"/>
    <w:lvl w:ilvl="0" w:tplc="ECF2C618">
      <w:start w:val="1"/>
      <w:numFmt w:val="bullet"/>
      <w:lvlText w:val=""/>
      <w:lvlJc w:val="left"/>
      <w:pPr>
        <w:ind w:left="720" w:hanging="360"/>
      </w:pPr>
      <w:rPr>
        <w:rFonts w:ascii="Symbol" w:hAnsi="Symbol"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7115265"/>
    <w:multiLevelType w:val="hybridMultilevel"/>
    <w:tmpl w:val="6D5E116C"/>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68873E8C"/>
    <w:multiLevelType w:val="hybridMultilevel"/>
    <w:tmpl w:val="74008570"/>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ACD04E4"/>
    <w:multiLevelType w:val="hybridMultilevel"/>
    <w:tmpl w:val="B914E010"/>
    <w:lvl w:ilvl="0" w:tplc="FD10E958">
      <w:start w:val="1"/>
      <w:numFmt w:val="decimal"/>
      <w:lvlText w:val="%1. "/>
      <w:lvlJc w:val="left"/>
      <w:pPr>
        <w:ind w:left="720" w:hanging="360"/>
      </w:pPr>
      <w:rPr>
        <w:rFonts w:ascii="Arial" w:hAnsi="Arial" w:hint="default"/>
        <w:b w:val="0"/>
        <w:i w:val="0"/>
        <w:sz w:val="24"/>
      </w:rPr>
    </w:lvl>
    <w:lvl w:ilvl="1" w:tplc="FD10E958">
      <w:start w:val="1"/>
      <w:numFmt w:val="decimal"/>
      <w:lvlText w:val="%2. "/>
      <w:lvlJc w:val="left"/>
      <w:pPr>
        <w:ind w:left="360" w:hanging="360"/>
      </w:pPr>
      <w:rPr>
        <w:rFonts w:ascii="Arial" w:hAnsi="Arial" w:hint="default"/>
        <w:b w:val="0"/>
        <w:i w:val="0"/>
        <w:sz w:val="24"/>
      </w:r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6B7B2689"/>
    <w:multiLevelType w:val="hybridMultilevel"/>
    <w:tmpl w:val="03E0FAF0"/>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6D11065A"/>
    <w:multiLevelType w:val="hybridMultilevel"/>
    <w:tmpl w:val="C762796C"/>
    <w:lvl w:ilvl="0" w:tplc="93A214A0">
      <w:start w:val="1"/>
      <w:numFmt w:val="decimal"/>
      <w:lvlText w:val="%1."/>
      <w:lvlJc w:val="left"/>
      <w:pPr>
        <w:ind w:left="1020" w:hanging="360"/>
      </w:pPr>
    </w:lvl>
    <w:lvl w:ilvl="1" w:tplc="C62C2AD4">
      <w:start w:val="1"/>
      <w:numFmt w:val="decimal"/>
      <w:lvlText w:val="%2."/>
      <w:lvlJc w:val="left"/>
      <w:pPr>
        <w:ind w:left="1020" w:hanging="360"/>
      </w:pPr>
    </w:lvl>
    <w:lvl w:ilvl="2" w:tplc="82ACA504">
      <w:start w:val="1"/>
      <w:numFmt w:val="decimal"/>
      <w:lvlText w:val="%3."/>
      <w:lvlJc w:val="left"/>
      <w:pPr>
        <w:ind w:left="1020" w:hanging="360"/>
      </w:pPr>
    </w:lvl>
    <w:lvl w:ilvl="3" w:tplc="145A3C88">
      <w:start w:val="1"/>
      <w:numFmt w:val="decimal"/>
      <w:lvlText w:val="%4."/>
      <w:lvlJc w:val="left"/>
      <w:pPr>
        <w:ind w:left="1020" w:hanging="360"/>
      </w:pPr>
    </w:lvl>
    <w:lvl w:ilvl="4" w:tplc="7818A376">
      <w:start w:val="1"/>
      <w:numFmt w:val="decimal"/>
      <w:lvlText w:val="%5."/>
      <w:lvlJc w:val="left"/>
      <w:pPr>
        <w:ind w:left="1020" w:hanging="360"/>
      </w:pPr>
    </w:lvl>
    <w:lvl w:ilvl="5" w:tplc="7BF02196">
      <w:start w:val="1"/>
      <w:numFmt w:val="decimal"/>
      <w:lvlText w:val="%6."/>
      <w:lvlJc w:val="left"/>
      <w:pPr>
        <w:ind w:left="1020" w:hanging="360"/>
      </w:pPr>
    </w:lvl>
    <w:lvl w:ilvl="6" w:tplc="E190E68E">
      <w:start w:val="1"/>
      <w:numFmt w:val="decimal"/>
      <w:lvlText w:val="%7."/>
      <w:lvlJc w:val="left"/>
      <w:pPr>
        <w:ind w:left="1020" w:hanging="360"/>
      </w:pPr>
    </w:lvl>
    <w:lvl w:ilvl="7" w:tplc="8A66D828">
      <w:start w:val="1"/>
      <w:numFmt w:val="decimal"/>
      <w:lvlText w:val="%8."/>
      <w:lvlJc w:val="left"/>
      <w:pPr>
        <w:ind w:left="1020" w:hanging="360"/>
      </w:pPr>
    </w:lvl>
    <w:lvl w:ilvl="8" w:tplc="1C788AF4">
      <w:start w:val="1"/>
      <w:numFmt w:val="decimal"/>
      <w:lvlText w:val="%9."/>
      <w:lvlJc w:val="left"/>
      <w:pPr>
        <w:ind w:left="1020" w:hanging="360"/>
      </w:pPr>
    </w:lvl>
  </w:abstractNum>
  <w:abstractNum w:abstractNumId="39" w15:restartNumberingAfterBreak="0">
    <w:nsid w:val="6DFC2EB5"/>
    <w:multiLevelType w:val="hybridMultilevel"/>
    <w:tmpl w:val="06462A22"/>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13F5181"/>
    <w:multiLevelType w:val="hybridMultilevel"/>
    <w:tmpl w:val="FF46E942"/>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54108C4"/>
    <w:multiLevelType w:val="hybridMultilevel"/>
    <w:tmpl w:val="4D9A639A"/>
    <w:lvl w:ilvl="0" w:tplc="ECF2C618">
      <w:start w:val="1"/>
      <w:numFmt w:val="bullet"/>
      <w:lvlText w:val=""/>
      <w:lvlJc w:val="left"/>
      <w:pPr>
        <w:ind w:left="720" w:hanging="360"/>
      </w:pPr>
      <w:rPr>
        <w:rFonts w:ascii="Symbol" w:hAnsi="Symbol"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5767138"/>
    <w:multiLevelType w:val="hybridMultilevel"/>
    <w:tmpl w:val="A6A0CDE2"/>
    <w:lvl w:ilvl="0" w:tplc="633C4BBA">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15:restartNumberingAfterBreak="0">
    <w:nsid w:val="76F86CD9"/>
    <w:multiLevelType w:val="hybridMultilevel"/>
    <w:tmpl w:val="AA3C5EC8"/>
    <w:lvl w:ilvl="0" w:tplc="ECF2C618">
      <w:start w:val="1"/>
      <w:numFmt w:val="bullet"/>
      <w:lvlText w:val=""/>
      <w:lvlJc w:val="left"/>
      <w:pPr>
        <w:ind w:left="1440" w:hanging="360"/>
      </w:pPr>
      <w:rPr>
        <w:rFonts w:ascii="Symbol" w:hAnsi="Symbol" w:hint="default"/>
        <w:b w:val="0"/>
        <w:i w:val="0"/>
        <w:sz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79B55FBE"/>
    <w:multiLevelType w:val="hybridMultilevel"/>
    <w:tmpl w:val="52F60876"/>
    <w:lvl w:ilvl="0" w:tplc="ECF2C618">
      <w:start w:val="1"/>
      <w:numFmt w:val="bullet"/>
      <w:lvlText w:val=""/>
      <w:lvlJc w:val="left"/>
      <w:pPr>
        <w:ind w:left="720" w:hanging="360"/>
      </w:pPr>
      <w:rPr>
        <w:rFonts w:ascii="Symbol" w:hAnsi="Symbol"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AD62979"/>
    <w:multiLevelType w:val="hybridMultilevel"/>
    <w:tmpl w:val="A49A281E"/>
    <w:lvl w:ilvl="0" w:tplc="ECF2C618">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372772385">
    <w:abstractNumId w:val="31"/>
  </w:num>
  <w:num w:numId="2" w16cid:durableId="744498703">
    <w:abstractNumId w:val="36"/>
  </w:num>
  <w:num w:numId="3" w16cid:durableId="1120340881">
    <w:abstractNumId w:val="14"/>
  </w:num>
  <w:num w:numId="4" w16cid:durableId="793909242">
    <w:abstractNumId w:val="1"/>
  </w:num>
  <w:num w:numId="5" w16cid:durableId="140000450">
    <w:abstractNumId w:val="15"/>
  </w:num>
  <w:num w:numId="6" w16cid:durableId="1029141438">
    <w:abstractNumId w:val="13"/>
  </w:num>
  <w:num w:numId="7" w16cid:durableId="762607770">
    <w:abstractNumId w:val="45"/>
  </w:num>
  <w:num w:numId="8" w16cid:durableId="1842574434">
    <w:abstractNumId w:val="21"/>
  </w:num>
  <w:num w:numId="9" w16cid:durableId="784692311">
    <w:abstractNumId w:val="42"/>
  </w:num>
  <w:num w:numId="10" w16cid:durableId="998656436">
    <w:abstractNumId w:val="7"/>
  </w:num>
  <w:num w:numId="11" w16cid:durableId="1213273142">
    <w:abstractNumId w:val="26"/>
  </w:num>
  <w:num w:numId="12" w16cid:durableId="1904216841">
    <w:abstractNumId w:val="2"/>
  </w:num>
  <w:num w:numId="13" w16cid:durableId="440105645">
    <w:abstractNumId w:val="0"/>
  </w:num>
  <w:num w:numId="14" w16cid:durableId="693073618">
    <w:abstractNumId w:val="20"/>
  </w:num>
  <w:num w:numId="15" w16cid:durableId="807094999">
    <w:abstractNumId w:val="33"/>
  </w:num>
  <w:num w:numId="16" w16cid:durableId="2040742085">
    <w:abstractNumId w:val="12"/>
  </w:num>
  <w:num w:numId="17" w16cid:durableId="1198853161">
    <w:abstractNumId w:val="44"/>
  </w:num>
  <w:num w:numId="18" w16cid:durableId="352725927">
    <w:abstractNumId w:val="35"/>
  </w:num>
  <w:num w:numId="19" w16cid:durableId="1658070349">
    <w:abstractNumId w:val="30"/>
  </w:num>
  <w:num w:numId="20" w16cid:durableId="1429501553">
    <w:abstractNumId w:val="16"/>
  </w:num>
  <w:num w:numId="21" w16cid:durableId="1324120968">
    <w:abstractNumId w:val="18"/>
  </w:num>
  <w:num w:numId="22" w16cid:durableId="816650354">
    <w:abstractNumId w:val="40"/>
  </w:num>
  <w:num w:numId="23" w16cid:durableId="501244472">
    <w:abstractNumId w:val="22"/>
  </w:num>
  <w:num w:numId="24" w16cid:durableId="296683590">
    <w:abstractNumId w:val="4"/>
  </w:num>
  <w:num w:numId="25" w16cid:durableId="1122649451">
    <w:abstractNumId w:val="17"/>
  </w:num>
  <w:num w:numId="26" w16cid:durableId="1284537750">
    <w:abstractNumId w:val="19"/>
  </w:num>
  <w:num w:numId="27" w16cid:durableId="23484403">
    <w:abstractNumId w:val="43"/>
  </w:num>
  <w:num w:numId="28" w16cid:durableId="99107553">
    <w:abstractNumId w:val="10"/>
  </w:num>
  <w:num w:numId="29" w16cid:durableId="1555653767">
    <w:abstractNumId w:val="32"/>
  </w:num>
  <w:num w:numId="30" w16cid:durableId="890771607">
    <w:abstractNumId w:val="9"/>
  </w:num>
  <w:num w:numId="31" w16cid:durableId="279990914">
    <w:abstractNumId w:val="29"/>
  </w:num>
  <w:num w:numId="32" w16cid:durableId="1896237527">
    <w:abstractNumId w:val="5"/>
  </w:num>
  <w:num w:numId="33" w16cid:durableId="740637739">
    <w:abstractNumId w:val="39"/>
  </w:num>
  <w:num w:numId="34" w16cid:durableId="358706198">
    <w:abstractNumId w:val="6"/>
  </w:num>
  <w:num w:numId="35" w16cid:durableId="2118675134">
    <w:abstractNumId w:val="11"/>
  </w:num>
  <w:num w:numId="36" w16cid:durableId="1771121153">
    <w:abstractNumId w:val="41"/>
  </w:num>
  <w:num w:numId="37" w16cid:durableId="1510019368">
    <w:abstractNumId w:val="34"/>
  </w:num>
  <w:num w:numId="38" w16cid:durableId="337078672">
    <w:abstractNumId w:val="3"/>
  </w:num>
  <w:num w:numId="39" w16cid:durableId="33389243">
    <w:abstractNumId w:val="25"/>
  </w:num>
  <w:num w:numId="40" w16cid:durableId="670373133">
    <w:abstractNumId w:val="24"/>
  </w:num>
  <w:num w:numId="41" w16cid:durableId="978343749">
    <w:abstractNumId w:val="28"/>
  </w:num>
  <w:num w:numId="42" w16cid:durableId="1666399190">
    <w:abstractNumId w:val="23"/>
  </w:num>
  <w:num w:numId="43" w16cid:durableId="175462639">
    <w:abstractNumId w:val="8"/>
  </w:num>
  <w:num w:numId="44" w16cid:durableId="731543112">
    <w:abstractNumId w:val="37"/>
  </w:num>
  <w:num w:numId="45" w16cid:durableId="111412186">
    <w:abstractNumId w:val="27"/>
  </w:num>
  <w:num w:numId="46" w16cid:durableId="511072092">
    <w:abstractNumId w:val="3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C6F"/>
    <w:rsid w:val="000001B4"/>
    <w:rsid w:val="00001121"/>
    <w:rsid w:val="00001D55"/>
    <w:rsid w:val="000044A2"/>
    <w:rsid w:val="00004B4D"/>
    <w:rsid w:val="00005948"/>
    <w:rsid w:val="00006F9E"/>
    <w:rsid w:val="00007231"/>
    <w:rsid w:val="000122AB"/>
    <w:rsid w:val="000128FD"/>
    <w:rsid w:val="000136E1"/>
    <w:rsid w:val="00013B20"/>
    <w:rsid w:val="0001401A"/>
    <w:rsid w:val="0001435C"/>
    <w:rsid w:val="000161AA"/>
    <w:rsid w:val="0001685E"/>
    <w:rsid w:val="000178ED"/>
    <w:rsid w:val="00017FCB"/>
    <w:rsid w:val="00021AFE"/>
    <w:rsid w:val="0002405A"/>
    <w:rsid w:val="0002414D"/>
    <w:rsid w:val="0002707F"/>
    <w:rsid w:val="000275C8"/>
    <w:rsid w:val="00027FD5"/>
    <w:rsid w:val="000304D2"/>
    <w:rsid w:val="000308CE"/>
    <w:rsid w:val="0003208C"/>
    <w:rsid w:val="000324A7"/>
    <w:rsid w:val="00033A27"/>
    <w:rsid w:val="00033BAD"/>
    <w:rsid w:val="00034781"/>
    <w:rsid w:val="00034C2F"/>
    <w:rsid w:val="000362A2"/>
    <w:rsid w:val="00043385"/>
    <w:rsid w:val="00044286"/>
    <w:rsid w:val="00044CC4"/>
    <w:rsid w:val="000450DD"/>
    <w:rsid w:val="00047228"/>
    <w:rsid w:val="000473C4"/>
    <w:rsid w:val="00047C86"/>
    <w:rsid w:val="00047EC2"/>
    <w:rsid w:val="0005166F"/>
    <w:rsid w:val="0005271F"/>
    <w:rsid w:val="0005293E"/>
    <w:rsid w:val="00052EB1"/>
    <w:rsid w:val="00055A01"/>
    <w:rsid w:val="00057575"/>
    <w:rsid w:val="00057776"/>
    <w:rsid w:val="00057B17"/>
    <w:rsid w:val="00057F36"/>
    <w:rsid w:val="00061883"/>
    <w:rsid w:val="000624E9"/>
    <w:rsid w:val="00064297"/>
    <w:rsid w:val="0006554F"/>
    <w:rsid w:val="00065D7B"/>
    <w:rsid w:val="00067105"/>
    <w:rsid w:val="00067B4D"/>
    <w:rsid w:val="00072C1B"/>
    <w:rsid w:val="00073BCC"/>
    <w:rsid w:val="000746C8"/>
    <w:rsid w:val="00074A83"/>
    <w:rsid w:val="00075A10"/>
    <w:rsid w:val="00076F36"/>
    <w:rsid w:val="00084718"/>
    <w:rsid w:val="000849B6"/>
    <w:rsid w:val="00085AF3"/>
    <w:rsid w:val="00085D53"/>
    <w:rsid w:val="000868EF"/>
    <w:rsid w:val="000876E6"/>
    <w:rsid w:val="00087875"/>
    <w:rsid w:val="00090AA8"/>
    <w:rsid w:val="00091418"/>
    <w:rsid w:val="0009143B"/>
    <w:rsid w:val="00092778"/>
    <w:rsid w:val="000933DA"/>
    <w:rsid w:val="00094B62"/>
    <w:rsid w:val="0009689A"/>
    <w:rsid w:val="000A07B4"/>
    <w:rsid w:val="000A1E76"/>
    <w:rsid w:val="000A24E1"/>
    <w:rsid w:val="000A3623"/>
    <w:rsid w:val="000A49DC"/>
    <w:rsid w:val="000A633D"/>
    <w:rsid w:val="000A7650"/>
    <w:rsid w:val="000A766E"/>
    <w:rsid w:val="000A7F57"/>
    <w:rsid w:val="000B0A4E"/>
    <w:rsid w:val="000B2B80"/>
    <w:rsid w:val="000B3F1E"/>
    <w:rsid w:val="000B4964"/>
    <w:rsid w:val="000B49ED"/>
    <w:rsid w:val="000B56F5"/>
    <w:rsid w:val="000C0253"/>
    <w:rsid w:val="000C0C5C"/>
    <w:rsid w:val="000C2AE0"/>
    <w:rsid w:val="000C2B92"/>
    <w:rsid w:val="000C3EF3"/>
    <w:rsid w:val="000D0632"/>
    <w:rsid w:val="000D09D4"/>
    <w:rsid w:val="000D0D38"/>
    <w:rsid w:val="000D196B"/>
    <w:rsid w:val="000D5D62"/>
    <w:rsid w:val="000D72A7"/>
    <w:rsid w:val="000E367E"/>
    <w:rsid w:val="000E3D25"/>
    <w:rsid w:val="000E411A"/>
    <w:rsid w:val="000E60A5"/>
    <w:rsid w:val="000F1F6D"/>
    <w:rsid w:val="000F29DD"/>
    <w:rsid w:val="000F38E6"/>
    <w:rsid w:val="000F3CCF"/>
    <w:rsid w:val="000F4324"/>
    <w:rsid w:val="000F4C31"/>
    <w:rsid w:val="000F5744"/>
    <w:rsid w:val="000F6136"/>
    <w:rsid w:val="000F70D6"/>
    <w:rsid w:val="000F7BFC"/>
    <w:rsid w:val="00100592"/>
    <w:rsid w:val="0010248A"/>
    <w:rsid w:val="00103BE0"/>
    <w:rsid w:val="00105F6D"/>
    <w:rsid w:val="001062D9"/>
    <w:rsid w:val="001075F8"/>
    <w:rsid w:val="00110E40"/>
    <w:rsid w:val="00113554"/>
    <w:rsid w:val="001135C1"/>
    <w:rsid w:val="001139A2"/>
    <w:rsid w:val="0011425F"/>
    <w:rsid w:val="001173BD"/>
    <w:rsid w:val="001211A4"/>
    <w:rsid w:val="001218A0"/>
    <w:rsid w:val="00124A3C"/>
    <w:rsid w:val="00125117"/>
    <w:rsid w:val="00125C94"/>
    <w:rsid w:val="00130D05"/>
    <w:rsid w:val="00131C73"/>
    <w:rsid w:val="0013268E"/>
    <w:rsid w:val="0013408B"/>
    <w:rsid w:val="00135D58"/>
    <w:rsid w:val="001369CD"/>
    <w:rsid w:val="00136EC9"/>
    <w:rsid w:val="00137281"/>
    <w:rsid w:val="00137B1B"/>
    <w:rsid w:val="00140345"/>
    <w:rsid w:val="001413D5"/>
    <w:rsid w:val="0014156A"/>
    <w:rsid w:val="00142C68"/>
    <w:rsid w:val="00142E86"/>
    <w:rsid w:val="00144409"/>
    <w:rsid w:val="0014482D"/>
    <w:rsid w:val="0014756F"/>
    <w:rsid w:val="00150932"/>
    <w:rsid w:val="00150A8A"/>
    <w:rsid w:val="001512BF"/>
    <w:rsid w:val="001522D8"/>
    <w:rsid w:val="0015240B"/>
    <w:rsid w:val="001532F6"/>
    <w:rsid w:val="001533B3"/>
    <w:rsid w:val="00153949"/>
    <w:rsid w:val="001559E3"/>
    <w:rsid w:val="00156BE1"/>
    <w:rsid w:val="0016059C"/>
    <w:rsid w:val="0016062D"/>
    <w:rsid w:val="00160E00"/>
    <w:rsid w:val="0016331E"/>
    <w:rsid w:val="00165031"/>
    <w:rsid w:val="00165705"/>
    <w:rsid w:val="00165948"/>
    <w:rsid w:val="00166CCC"/>
    <w:rsid w:val="00167D22"/>
    <w:rsid w:val="00171961"/>
    <w:rsid w:val="00173638"/>
    <w:rsid w:val="00174A6F"/>
    <w:rsid w:val="00174CD8"/>
    <w:rsid w:val="00174F4D"/>
    <w:rsid w:val="00176207"/>
    <w:rsid w:val="00180F3E"/>
    <w:rsid w:val="00182439"/>
    <w:rsid w:val="00182F6B"/>
    <w:rsid w:val="00184DCB"/>
    <w:rsid w:val="001901A8"/>
    <w:rsid w:val="0019099C"/>
    <w:rsid w:val="00191D45"/>
    <w:rsid w:val="0019398B"/>
    <w:rsid w:val="001A1746"/>
    <w:rsid w:val="001A1ADD"/>
    <w:rsid w:val="001A2472"/>
    <w:rsid w:val="001A271B"/>
    <w:rsid w:val="001A2F99"/>
    <w:rsid w:val="001A383D"/>
    <w:rsid w:val="001A67C7"/>
    <w:rsid w:val="001A7657"/>
    <w:rsid w:val="001A770D"/>
    <w:rsid w:val="001A7901"/>
    <w:rsid w:val="001B0E35"/>
    <w:rsid w:val="001B238F"/>
    <w:rsid w:val="001B328F"/>
    <w:rsid w:val="001B48F3"/>
    <w:rsid w:val="001B6A05"/>
    <w:rsid w:val="001B72A7"/>
    <w:rsid w:val="001B7640"/>
    <w:rsid w:val="001C031A"/>
    <w:rsid w:val="001C06AC"/>
    <w:rsid w:val="001C1585"/>
    <w:rsid w:val="001C1852"/>
    <w:rsid w:val="001C1CB4"/>
    <w:rsid w:val="001C1D90"/>
    <w:rsid w:val="001C1E43"/>
    <w:rsid w:val="001C22CC"/>
    <w:rsid w:val="001C2EDF"/>
    <w:rsid w:val="001C379E"/>
    <w:rsid w:val="001C65B4"/>
    <w:rsid w:val="001C72EB"/>
    <w:rsid w:val="001D12EB"/>
    <w:rsid w:val="001D1325"/>
    <w:rsid w:val="001D1B68"/>
    <w:rsid w:val="001D2C7D"/>
    <w:rsid w:val="001D4B13"/>
    <w:rsid w:val="001D4D72"/>
    <w:rsid w:val="001E0ABD"/>
    <w:rsid w:val="001E10F8"/>
    <w:rsid w:val="001E1355"/>
    <w:rsid w:val="001E1C49"/>
    <w:rsid w:val="001E1CCA"/>
    <w:rsid w:val="001E25A9"/>
    <w:rsid w:val="001E31D1"/>
    <w:rsid w:val="001E37AD"/>
    <w:rsid w:val="001E6600"/>
    <w:rsid w:val="001E6851"/>
    <w:rsid w:val="001E6EAE"/>
    <w:rsid w:val="001E7E56"/>
    <w:rsid w:val="001F0AAC"/>
    <w:rsid w:val="001F2838"/>
    <w:rsid w:val="001F3360"/>
    <w:rsid w:val="001F4025"/>
    <w:rsid w:val="001F437D"/>
    <w:rsid w:val="001F556C"/>
    <w:rsid w:val="001F5A72"/>
    <w:rsid w:val="00201490"/>
    <w:rsid w:val="00202DC3"/>
    <w:rsid w:val="00202DD1"/>
    <w:rsid w:val="00205E35"/>
    <w:rsid w:val="0020674A"/>
    <w:rsid w:val="00212875"/>
    <w:rsid w:val="00214101"/>
    <w:rsid w:val="0021410F"/>
    <w:rsid w:val="00216C01"/>
    <w:rsid w:val="002200F0"/>
    <w:rsid w:val="002208D7"/>
    <w:rsid w:val="00220C98"/>
    <w:rsid w:val="00221CAE"/>
    <w:rsid w:val="002224B1"/>
    <w:rsid w:val="00222EFF"/>
    <w:rsid w:val="00223CB2"/>
    <w:rsid w:val="00224157"/>
    <w:rsid w:val="0022452B"/>
    <w:rsid w:val="0022493D"/>
    <w:rsid w:val="00226A4B"/>
    <w:rsid w:val="00226D51"/>
    <w:rsid w:val="002300BC"/>
    <w:rsid w:val="002300F6"/>
    <w:rsid w:val="00231367"/>
    <w:rsid w:val="00232DC7"/>
    <w:rsid w:val="0023390A"/>
    <w:rsid w:val="00234144"/>
    <w:rsid w:val="002348E6"/>
    <w:rsid w:val="00241B22"/>
    <w:rsid w:val="00241B9A"/>
    <w:rsid w:val="00243E50"/>
    <w:rsid w:val="00245292"/>
    <w:rsid w:val="00247B07"/>
    <w:rsid w:val="00250C90"/>
    <w:rsid w:val="002556E1"/>
    <w:rsid w:val="00256CF9"/>
    <w:rsid w:val="00257A02"/>
    <w:rsid w:val="00260945"/>
    <w:rsid w:val="00261209"/>
    <w:rsid w:val="002614F0"/>
    <w:rsid w:val="00262C28"/>
    <w:rsid w:val="00262F6A"/>
    <w:rsid w:val="00263CE7"/>
    <w:rsid w:val="00264D6C"/>
    <w:rsid w:val="00266E3B"/>
    <w:rsid w:val="00270708"/>
    <w:rsid w:val="00271BB9"/>
    <w:rsid w:val="00272AAC"/>
    <w:rsid w:val="00273257"/>
    <w:rsid w:val="00273543"/>
    <w:rsid w:val="0027427C"/>
    <w:rsid w:val="00276880"/>
    <w:rsid w:val="00277332"/>
    <w:rsid w:val="002773F8"/>
    <w:rsid w:val="002801B5"/>
    <w:rsid w:val="002804E0"/>
    <w:rsid w:val="002806B5"/>
    <w:rsid w:val="0028346A"/>
    <w:rsid w:val="00283894"/>
    <w:rsid w:val="00284810"/>
    <w:rsid w:val="0028599B"/>
    <w:rsid w:val="00285BA9"/>
    <w:rsid w:val="00290E7B"/>
    <w:rsid w:val="00292339"/>
    <w:rsid w:val="0029244E"/>
    <w:rsid w:val="002935B2"/>
    <w:rsid w:val="002936FC"/>
    <w:rsid w:val="00295306"/>
    <w:rsid w:val="002968BB"/>
    <w:rsid w:val="002977CB"/>
    <w:rsid w:val="002A234D"/>
    <w:rsid w:val="002A61D8"/>
    <w:rsid w:val="002B22C7"/>
    <w:rsid w:val="002B2BAE"/>
    <w:rsid w:val="002C0112"/>
    <w:rsid w:val="002C0DE6"/>
    <w:rsid w:val="002C143F"/>
    <w:rsid w:val="002C21E1"/>
    <w:rsid w:val="002C2DB7"/>
    <w:rsid w:val="002C42DE"/>
    <w:rsid w:val="002C49A9"/>
    <w:rsid w:val="002C6A07"/>
    <w:rsid w:val="002D0282"/>
    <w:rsid w:val="002D1CFD"/>
    <w:rsid w:val="002D29A5"/>
    <w:rsid w:val="002D2EEB"/>
    <w:rsid w:val="002D3433"/>
    <w:rsid w:val="002D391F"/>
    <w:rsid w:val="002D3A12"/>
    <w:rsid w:val="002D3AED"/>
    <w:rsid w:val="002D4A8E"/>
    <w:rsid w:val="002D700E"/>
    <w:rsid w:val="002E02A4"/>
    <w:rsid w:val="002E1609"/>
    <w:rsid w:val="002E16CD"/>
    <w:rsid w:val="002E321C"/>
    <w:rsid w:val="002E3453"/>
    <w:rsid w:val="002E708B"/>
    <w:rsid w:val="002F0DF4"/>
    <w:rsid w:val="002F29D6"/>
    <w:rsid w:val="002F2CEB"/>
    <w:rsid w:val="002F315D"/>
    <w:rsid w:val="002F3551"/>
    <w:rsid w:val="002F3ECE"/>
    <w:rsid w:val="002F41E9"/>
    <w:rsid w:val="002F53FA"/>
    <w:rsid w:val="002F6CE1"/>
    <w:rsid w:val="00300328"/>
    <w:rsid w:val="003010AA"/>
    <w:rsid w:val="003032BC"/>
    <w:rsid w:val="00303620"/>
    <w:rsid w:val="003051EB"/>
    <w:rsid w:val="00306E04"/>
    <w:rsid w:val="0031041F"/>
    <w:rsid w:val="00315C70"/>
    <w:rsid w:val="0031614F"/>
    <w:rsid w:val="0031646D"/>
    <w:rsid w:val="003165B5"/>
    <w:rsid w:val="003169E1"/>
    <w:rsid w:val="00317942"/>
    <w:rsid w:val="00317BB5"/>
    <w:rsid w:val="00320E21"/>
    <w:rsid w:val="003217B7"/>
    <w:rsid w:val="00321B97"/>
    <w:rsid w:val="00322797"/>
    <w:rsid w:val="00323031"/>
    <w:rsid w:val="0032402B"/>
    <w:rsid w:val="00324BBF"/>
    <w:rsid w:val="0032699B"/>
    <w:rsid w:val="00326BF5"/>
    <w:rsid w:val="0032777C"/>
    <w:rsid w:val="00332E47"/>
    <w:rsid w:val="00334075"/>
    <w:rsid w:val="003359E3"/>
    <w:rsid w:val="00336481"/>
    <w:rsid w:val="00336FF2"/>
    <w:rsid w:val="00337AC5"/>
    <w:rsid w:val="00342644"/>
    <w:rsid w:val="003428C0"/>
    <w:rsid w:val="00343688"/>
    <w:rsid w:val="0034404A"/>
    <w:rsid w:val="0034511B"/>
    <w:rsid w:val="00345CDC"/>
    <w:rsid w:val="0034698F"/>
    <w:rsid w:val="00347F6C"/>
    <w:rsid w:val="00350252"/>
    <w:rsid w:val="0035075B"/>
    <w:rsid w:val="00350CFB"/>
    <w:rsid w:val="0035239C"/>
    <w:rsid w:val="0035306A"/>
    <w:rsid w:val="003573E4"/>
    <w:rsid w:val="0035783E"/>
    <w:rsid w:val="00357F9F"/>
    <w:rsid w:val="00360432"/>
    <w:rsid w:val="00360458"/>
    <w:rsid w:val="00360501"/>
    <w:rsid w:val="003628C7"/>
    <w:rsid w:val="00363035"/>
    <w:rsid w:val="00363427"/>
    <w:rsid w:val="0036458D"/>
    <w:rsid w:val="00364A3E"/>
    <w:rsid w:val="003651A2"/>
    <w:rsid w:val="00365739"/>
    <w:rsid w:val="00366B6C"/>
    <w:rsid w:val="00367274"/>
    <w:rsid w:val="0036732D"/>
    <w:rsid w:val="00367A94"/>
    <w:rsid w:val="00370762"/>
    <w:rsid w:val="00371058"/>
    <w:rsid w:val="00371479"/>
    <w:rsid w:val="00372E80"/>
    <w:rsid w:val="00374A03"/>
    <w:rsid w:val="00374E57"/>
    <w:rsid w:val="0037605A"/>
    <w:rsid w:val="0037678B"/>
    <w:rsid w:val="00376CA1"/>
    <w:rsid w:val="00377B0F"/>
    <w:rsid w:val="00381460"/>
    <w:rsid w:val="00382870"/>
    <w:rsid w:val="003828BD"/>
    <w:rsid w:val="00383C32"/>
    <w:rsid w:val="003847A6"/>
    <w:rsid w:val="00386DEC"/>
    <w:rsid w:val="003876D6"/>
    <w:rsid w:val="0038793D"/>
    <w:rsid w:val="00390C6B"/>
    <w:rsid w:val="003922A5"/>
    <w:rsid w:val="00392DAD"/>
    <w:rsid w:val="00393CBD"/>
    <w:rsid w:val="003941D6"/>
    <w:rsid w:val="0039425A"/>
    <w:rsid w:val="0039732B"/>
    <w:rsid w:val="003A0EF2"/>
    <w:rsid w:val="003A2860"/>
    <w:rsid w:val="003A4431"/>
    <w:rsid w:val="003A6C12"/>
    <w:rsid w:val="003B431C"/>
    <w:rsid w:val="003B4C6A"/>
    <w:rsid w:val="003B5178"/>
    <w:rsid w:val="003B5958"/>
    <w:rsid w:val="003B5ECA"/>
    <w:rsid w:val="003B5EE6"/>
    <w:rsid w:val="003B7CB7"/>
    <w:rsid w:val="003C1548"/>
    <w:rsid w:val="003C2AF9"/>
    <w:rsid w:val="003C2D9E"/>
    <w:rsid w:val="003C2DBA"/>
    <w:rsid w:val="003C514E"/>
    <w:rsid w:val="003C5DC1"/>
    <w:rsid w:val="003C69C8"/>
    <w:rsid w:val="003C7AB3"/>
    <w:rsid w:val="003C7BA7"/>
    <w:rsid w:val="003D1233"/>
    <w:rsid w:val="003D12B6"/>
    <w:rsid w:val="003D191E"/>
    <w:rsid w:val="003D23B4"/>
    <w:rsid w:val="003D4E57"/>
    <w:rsid w:val="003D78FE"/>
    <w:rsid w:val="003E043B"/>
    <w:rsid w:val="003E502A"/>
    <w:rsid w:val="003E6F86"/>
    <w:rsid w:val="003E7D5B"/>
    <w:rsid w:val="003E7FF9"/>
    <w:rsid w:val="003F051E"/>
    <w:rsid w:val="003F1DC4"/>
    <w:rsid w:val="003F2957"/>
    <w:rsid w:val="003F34EC"/>
    <w:rsid w:val="003F3E94"/>
    <w:rsid w:val="003F488D"/>
    <w:rsid w:val="003F52F3"/>
    <w:rsid w:val="003F61D0"/>
    <w:rsid w:val="003F7968"/>
    <w:rsid w:val="00400C97"/>
    <w:rsid w:val="00400EAC"/>
    <w:rsid w:val="00402D58"/>
    <w:rsid w:val="004058A1"/>
    <w:rsid w:val="00405CC7"/>
    <w:rsid w:val="00405F3E"/>
    <w:rsid w:val="00407D08"/>
    <w:rsid w:val="004111DA"/>
    <w:rsid w:val="00411BF6"/>
    <w:rsid w:val="00411CEB"/>
    <w:rsid w:val="00411D0C"/>
    <w:rsid w:val="00412569"/>
    <w:rsid w:val="00413934"/>
    <w:rsid w:val="0041505D"/>
    <w:rsid w:val="00415996"/>
    <w:rsid w:val="00415A28"/>
    <w:rsid w:val="00415E34"/>
    <w:rsid w:val="00416BE2"/>
    <w:rsid w:val="00417947"/>
    <w:rsid w:val="00422F89"/>
    <w:rsid w:val="00425894"/>
    <w:rsid w:val="00425905"/>
    <w:rsid w:val="00425960"/>
    <w:rsid w:val="0042689A"/>
    <w:rsid w:val="0043088C"/>
    <w:rsid w:val="004325D3"/>
    <w:rsid w:val="00432C7F"/>
    <w:rsid w:val="0043329E"/>
    <w:rsid w:val="0043425E"/>
    <w:rsid w:val="00434784"/>
    <w:rsid w:val="00434E84"/>
    <w:rsid w:val="00435A0B"/>
    <w:rsid w:val="00436C49"/>
    <w:rsid w:val="0043755E"/>
    <w:rsid w:val="0043772A"/>
    <w:rsid w:val="00437A6E"/>
    <w:rsid w:val="00440192"/>
    <w:rsid w:val="0044148A"/>
    <w:rsid w:val="00442CF6"/>
    <w:rsid w:val="00443BB6"/>
    <w:rsid w:val="00443E3D"/>
    <w:rsid w:val="0044415F"/>
    <w:rsid w:val="00445270"/>
    <w:rsid w:val="00447A80"/>
    <w:rsid w:val="004521DB"/>
    <w:rsid w:val="0045291C"/>
    <w:rsid w:val="00452C24"/>
    <w:rsid w:val="00453268"/>
    <w:rsid w:val="00453AE6"/>
    <w:rsid w:val="00453B84"/>
    <w:rsid w:val="00453FF9"/>
    <w:rsid w:val="004567C8"/>
    <w:rsid w:val="004569D2"/>
    <w:rsid w:val="004573B4"/>
    <w:rsid w:val="00457CAD"/>
    <w:rsid w:val="00461D3C"/>
    <w:rsid w:val="004630A0"/>
    <w:rsid w:val="0046315A"/>
    <w:rsid w:val="004638F3"/>
    <w:rsid w:val="00467F1E"/>
    <w:rsid w:val="00470F5E"/>
    <w:rsid w:val="00471B80"/>
    <w:rsid w:val="00471C51"/>
    <w:rsid w:val="00472907"/>
    <w:rsid w:val="00472A3A"/>
    <w:rsid w:val="00473D41"/>
    <w:rsid w:val="004741D5"/>
    <w:rsid w:val="00474C78"/>
    <w:rsid w:val="004760BD"/>
    <w:rsid w:val="004767B4"/>
    <w:rsid w:val="00480C1F"/>
    <w:rsid w:val="0048227E"/>
    <w:rsid w:val="00483063"/>
    <w:rsid w:val="004835CF"/>
    <w:rsid w:val="004842BB"/>
    <w:rsid w:val="00486F3F"/>
    <w:rsid w:val="0048724E"/>
    <w:rsid w:val="00487794"/>
    <w:rsid w:val="004915F3"/>
    <w:rsid w:val="00492D7E"/>
    <w:rsid w:val="004936AF"/>
    <w:rsid w:val="00493DD6"/>
    <w:rsid w:val="00495252"/>
    <w:rsid w:val="00495C41"/>
    <w:rsid w:val="004966BC"/>
    <w:rsid w:val="004969C5"/>
    <w:rsid w:val="004A1539"/>
    <w:rsid w:val="004A17D5"/>
    <w:rsid w:val="004A20FC"/>
    <w:rsid w:val="004A22C8"/>
    <w:rsid w:val="004A5399"/>
    <w:rsid w:val="004A6FEA"/>
    <w:rsid w:val="004B0FDF"/>
    <w:rsid w:val="004B189B"/>
    <w:rsid w:val="004B2028"/>
    <w:rsid w:val="004B32F6"/>
    <w:rsid w:val="004B4598"/>
    <w:rsid w:val="004B57A6"/>
    <w:rsid w:val="004B5E3F"/>
    <w:rsid w:val="004B663D"/>
    <w:rsid w:val="004B78E4"/>
    <w:rsid w:val="004C0B63"/>
    <w:rsid w:val="004C3932"/>
    <w:rsid w:val="004C4C4B"/>
    <w:rsid w:val="004C63B5"/>
    <w:rsid w:val="004D1316"/>
    <w:rsid w:val="004D1E46"/>
    <w:rsid w:val="004D3CC3"/>
    <w:rsid w:val="004D4DC8"/>
    <w:rsid w:val="004D4E4F"/>
    <w:rsid w:val="004E353A"/>
    <w:rsid w:val="004E374A"/>
    <w:rsid w:val="004E4AEF"/>
    <w:rsid w:val="004E618D"/>
    <w:rsid w:val="004F096F"/>
    <w:rsid w:val="004F1466"/>
    <w:rsid w:val="004F3864"/>
    <w:rsid w:val="004F3A58"/>
    <w:rsid w:val="004F5395"/>
    <w:rsid w:val="004F628A"/>
    <w:rsid w:val="004F6775"/>
    <w:rsid w:val="004F6983"/>
    <w:rsid w:val="00500B2F"/>
    <w:rsid w:val="00500FC6"/>
    <w:rsid w:val="00501286"/>
    <w:rsid w:val="0050139A"/>
    <w:rsid w:val="0050272A"/>
    <w:rsid w:val="00502C14"/>
    <w:rsid w:val="0050437B"/>
    <w:rsid w:val="00507983"/>
    <w:rsid w:val="00511A40"/>
    <w:rsid w:val="00511E75"/>
    <w:rsid w:val="005121ED"/>
    <w:rsid w:val="00514CD8"/>
    <w:rsid w:val="00515B6A"/>
    <w:rsid w:val="00515D5B"/>
    <w:rsid w:val="00517E50"/>
    <w:rsid w:val="00520053"/>
    <w:rsid w:val="0052048F"/>
    <w:rsid w:val="0052136E"/>
    <w:rsid w:val="00522ED6"/>
    <w:rsid w:val="005257A6"/>
    <w:rsid w:val="0052587E"/>
    <w:rsid w:val="00525A94"/>
    <w:rsid w:val="005264F1"/>
    <w:rsid w:val="00530209"/>
    <w:rsid w:val="00530261"/>
    <w:rsid w:val="0053272F"/>
    <w:rsid w:val="005327B7"/>
    <w:rsid w:val="00532A17"/>
    <w:rsid w:val="005339AC"/>
    <w:rsid w:val="00533DCA"/>
    <w:rsid w:val="00533ED6"/>
    <w:rsid w:val="0053433A"/>
    <w:rsid w:val="00534AB2"/>
    <w:rsid w:val="00535A72"/>
    <w:rsid w:val="00536C7E"/>
    <w:rsid w:val="005373DB"/>
    <w:rsid w:val="00537423"/>
    <w:rsid w:val="00537469"/>
    <w:rsid w:val="00541AF6"/>
    <w:rsid w:val="005426CC"/>
    <w:rsid w:val="00542C3F"/>
    <w:rsid w:val="00544BC5"/>
    <w:rsid w:val="00546DF5"/>
    <w:rsid w:val="005476ED"/>
    <w:rsid w:val="005524C0"/>
    <w:rsid w:val="00552846"/>
    <w:rsid w:val="00552CCB"/>
    <w:rsid w:val="0055384A"/>
    <w:rsid w:val="005541AD"/>
    <w:rsid w:val="00554650"/>
    <w:rsid w:val="00554D01"/>
    <w:rsid w:val="00555296"/>
    <w:rsid w:val="005570FB"/>
    <w:rsid w:val="00557AC6"/>
    <w:rsid w:val="00560B69"/>
    <w:rsid w:val="0056141B"/>
    <w:rsid w:val="00561EA5"/>
    <w:rsid w:val="00561EB6"/>
    <w:rsid w:val="0056234C"/>
    <w:rsid w:val="005655E6"/>
    <w:rsid w:val="00570453"/>
    <w:rsid w:val="00570DA4"/>
    <w:rsid w:val="005723D1"/>
    <w:rsid w:val="00572CF2"/>
    <w:rsid w:val="0057375B"/>
    <w:rsid w:val="005740C8"/>
    <w:rsid w:val="005758CF"/>
    <w:rsid w:val="00577D52"/>
    <w:rsid w:val="00580EC1"/>
    <w:rsid w:val="00581B07"/>
    <w:rsid w:val="00582EB7"/>
    <w:rsid w:val="005833EA"/>
    <w:rsid w:val="00584CB0"/>
    <w:rsid w:val="005850F8"/>
    <w:rsid w:val="005857FC"/>
    <w:rsid w:val="005868BC"/>
    <w:rsid w:val="005900F6"/>
    <w:rsid w:val="00590A04"/>
    <w:rsid w:val="00591C32"/>
    <w:rsid w:val="00593E10"/>
    <w:rsid w:val="005940BA"/>
    <w:rsid w:val="00594F3D"/>
    <w:rsid w:val="005954B6"/>
    <w:rsid w:val="00595D8F"/>
    <w:rsid w:val="0059602E"/>
    <w:rsid w:val="00596598"/>
    <w:rsid w:val="00596EF3"/>
    <w:rsid w:val="005A0D8E"/>
    <w:rsid w:val="005A2C5C"/>
    <w:rsid w:val="005A38D0"/>
    <w:rsid w:val="005A61AB"/>
    <w:rsid w:val="005A632B"/>
    <w:rsid w:val="005A731E"/>
    <w:rsid w:val="005B0E28"/>
    <w:rsid w:val="005B22FD"/>
    <w:rsid w:val="005B3B7B"/>
    <w:rsid w:val="005B50D6"/>
    <w:rsid w:val="005B51FA"/>
    <w:rsid w:val="005B57F4"/>
    <w:rsid w:val="005B7CDD"/>
    <w:rsid w:val="005C1001"/>
    <w:rsid w:val="005C39FA"/>
    <w:rsid w:val="005C3EE5"/>
    <w:rsid w:val="005C431E"/>
    <w:rsid w:val="005C55A5"/>
    <w:rsid w:val="005C573F"/>
    <w:rsid w:val="005D0BC1"/>
    <w:rsid w:val="005D3FB4"/>
    <w:rsid w:val="005D4AB3"/>
    <w:rsid w:val="005D4BC4"/>
    <w:rsid w:val="005D5D03"/>
    <w:rsid w:val="005D6105"/>
    <w:rsid w:val="005D6653"/>
    <w:rsid w:val="005D7857"/>
    <w:rsid w:val="005D78FD"/>
    <w:rsid w:val="005E3935"/>
    <w:rsid w:val="005E572B"/>
    <w:rsid w:val="005E5ADD"/>
    <w:rsid w:val="005E7984"/>
    <w:rsid w:val="005F0A74"/>
    <w:rsid w:val="005F3974"/>
    <w:rsid w:val="005F4BBF"/>
    <w:rsid w:val="005F4CD0"/>
    <w:rsid w:val="005F4D38"/>
    <w:rsid w:val="005F6608"/>
    <w:rsid w:val="005F678B"/>
    <w:rsid w:val="006005C2"/>
    <w:rsid w:val="00601577"/>
    <w:rsid w:val="006021C3"/>
    <w:rsid w:val="00602518"/>
    <w:rsid w:val="00602B95"/>
    <w:rsid w:val="00604AD1"/>
    <w:rsid w:val="006067FB"/>
    <w:rsid w:val="00610747"/>
    <w:rsid w:val="006108B8"/>
    <w:rsid w:val="0061106B"/>
    <w:rsid w:val="0061177E"/>
    <w:rsid w:val="006119B0"/>
    <w:rsid w:val="00612A0A"/>
    <w:rsid w:val="00612BBB"/>
    <w:rsid w:val="006211C9"/>
    <w:rsid w:val="00622448"/>
    <w:rsid w:val="006248D4"/>
    <w:rsid w:val="00624DA1"/>
    <w:rsid w:val="00624EA5"/>
    <w:rsid w:val="006250AE"/>
    <w:rsid w:val="00625B3A"/>
    <w:rsid w:val="00626A57"/>
    <w:rsid w:val="00626B04"/>
    <w:rsid w:val="00626C6A"/>
    <w:rsid w:val="00626EB7"/>
    <w:rsid w:val="00632DE2"/>
    <w:rsid w:val="0063409B"/>
    <w:rsid w:val="00634BAE"/>
    <w:rsid w:val="0063572A"/>
    <w:rsid w:val="00635F1D"/>
    <w:rsid w:val="006364FF"/>
    <w:rsid w:val="00637855"/>
    <w:rsid w:val="0064073F"/>
    <w:rsid w:val="006426A6"/>
    <w:rsid w:val="006428DA"/>
    <w:rsid w:val="00642D3E"/>
    <w:rsid w:val="006439EE"/>
    <w:rsid w:val="0064696E"/>
    <w:rsid w:val="006506EB"/>
    <w:rsid w:val="00652964"/>
    <w:rsid w:val="00653241"/>
    <w:rsid w:val="00653AA7"/>
    <w:rsid w:val="006551E3"/>
    <w:rsid w:val="006627E6"/>
    <w:rsid w:val="00665132"/>
    <w:rsid w:val="00665F87"/>
    <w:rsid w:val="006667B3"/>
    <w:rsid w:val="00667219"/>
    <w:rsid w:val="006706AF"/>
    <w:rsid w:val="00671367"/>
    <w:rsid w:val="00671589"/>
    <w:rsid w:val="00672484"/>
    <w:rsid w:val="006747BF"/>
    <w:rsid w:val="006759F9"/>
    <w:rsid w:val="00675C21"/>
    <w:rsid w:val="00680210"/>
    <w:rsid w:val="00680300"/>
    <w:rsid w:val="00680E24"/>
    <w:rsid w:val="0068163C"/>
    <w:rsid w:val="0068324C"/>
    <w:rsid w:val="0068490D"/>
    <w:rsid w:val="00685622"/>
    <w:rsid w:val="00687145"/>
    <w:rsid w:val="0069005A"/>
    <w:rsid w:val="00690A04"/>
    <w:rsid w:val="00690F91"/>
    <w:rsid w:val="006912AC"/>
    <w:rsid w:val="006914BE"/>
    <w:rsid w:val="00694475"/>
    <w:rsid w:val="00694493"/>
    <w:rsid w:val="00695AEB"/>
    <w:rsid w:val="006A38B0"/>
    <w:rsid w:val="006A392A"/>
    <w:rsid w:val="006A48DE"/>
    <w:rsid w:val="006B0262"/>
    <w:rsid w:val="006B1155"/>
    <w:rsid w:val="006B49F0"/>
    <w:rsid w:val="006B4DD9"/>
    <w:rsid w:val="006B5674"/>
    <w:rsid w:val="006B59A4"/>
    <w:rsid w:val="006B5D23"/>
    <w:rsid w:val="006B7753"/>
    <w:rsid w:val="006B79BE"/>
    <w:rsid w:val="006C196D"/>
    <w:rsid w:val="006C424A"/>
    <w:rsid w:val="006C4F7F"/>
    <w:rsid w:val="006C674A"/>
    <w:rsid w:val="006C6D50"/>
    <w:rsid w:val="006C728F"/>
    <w:rsid w:val="006C75EA"/>
    <w:rsid w:val="006D10FE"/>
    <w:rsid w:val="006D306A"/>
    <w:rsid w:val="006D553D"/>
    <w:rsid w:val="006D579C"/>
    <w:rsid w:val="006E11FF"/>
    <w:rsid w:val="006E1324"/>
    <w:rsid w:val="006E1784"/>
    <w:rsid w:val="006E1787"/>
    <w:rsid w:val="006E1B54"/>
    <w:rsid w:val="006E2F54"/>
    <w:rsid w:val="006E3283"/>
    <w:rsid w:val="006E3948"/>
    <w:rsid w:val="006E4060"/>
    <w:rsid w:val="006E59EB"/>
    <w:rsid w:val="006E67FA"/>
    <w:rsid w:val="006F13CB"/>
    <w:rsid w:val="006F3F9A"/>
    <w:rsid w:val="006F40F0"/>
    <w:rsid w:val="006F4DB3"/>
    <w:rsid w:val="006F687B"/>
    <w:rsid w:val="007008A5"/>
    <w:rsid w:val="007027FB"/>
    <w:rsid w:val="00702E7B"/>
    <w:rsid w:val="00703998"/>
    <w:rsid w:val="007042ED"/>
    <w:rsid w:val="00704BD1"/>
    <w:rsid w:val="0070544E"/>
    <w:rsid w:val="007077FB"/>
    <w:rsid w:val="0071153D"/>
    <w:rsid w:val="00712126"/>
    <w:rsid w:val="00712654"/>
    <w:rsid w:val="0071334C"/>
    <w:rsid w:val="00714058"/>
    <w:rsid w:val="0071478A"/>
    <w:rsid w:val="007149A6"/>
    <w:rsid w:val="0071528C"/>
    <w:rsid w:val="00717132"/>
    <w:rsid w:val="00717838"/>
    <w:rsid w:val="007230FA"/>
    <w:rsid w:val="0072320D"/>
    <w:rsid w:val="0072324F"/>
    <w:rsid w:val="00724C9B"/>
    <w:rsid w:val="0072564E"/>
    <w:rsid w:val="0072577A"/>
    <w:rsid w:val="00726442"/>
    <w:rsid w:val="00727EB3"/>
    <w:rsid w:val="00731897"/>
    <w:rsid w:val="00733926"/>
    <w:rsid w:val="00734723"/>
    <w:rsid w:val="00736092"/>
    <w:rsid w:val="00737420"/>
    <w:rsid w:val="00737E1A"/>
    <w:rsid w:val="00740184"/>
    <w:rsid w:val="00740DB5"/>
    <w:rsid w:val="0074210D"/>
    <w:rsid w:val="00743B79"/>
    <w:rsid w:val="00743E63"/>
    <w:rsid w:val="00745090"/>
    <w:rsid w:val="007455EC"/>
    <w:rsid w:val="007458AD"/>
    <w:rsid w:val="007461D2"/>
    <w:rsid w:val="00746619"/>
    <w:rsid w:val="00746CB5"/>
    <w:rsid w:val="00750622"/>
    <w:rsid w:val="007513AA"/>
    <w:rsid w:val="0075249F"/>
    <w:rsid w:val="00753305"/>
    <w:rsid w:val="007546F9"/>
    <w:rsid w:val="00754D09"/>
    <w:rsid w:val="007554F3"/>
    <w:rsid w:val="007561B8"/>
    <w:rsid w:val="00756202"/>
    <w:rsid w:val="00756C33"/>
    <w:rsid w:val="00757BDC"/>
    <w:rsid w:val="00757E2A"/>
    <w:rsid w:val="007601D2"/>
    <w:rsid w:val="007625BF"/>
    <w:rsid w:val="00763844"/>
    <w:rsid w:val="00764D5A"/>
    <w:rsid w:val="00764FC0"/>
    <w:rsid w:val="00766277"/>
    <w:rsid w:val="00767332"/>
    <w:rsid w:val="00771CE9"/>
    <w:rsid w:val="00772BA1"/>
    <w:rsid w:val="00773866"/>
    <w:rsid w:val="00773CB6"/>
    <w:rsid w:val="007753C4"/>
    <w:rsid w:val="00776631"/>
    <w:rsid w:val="007768DD"/>
    <w:rsid w:val="007772C5"/>
    <w:rsid w:val="0078226B"/>
    <w:rsid w:val="00782BF9"/>
    <w:rsid w:val="00784C18"/>
    <w:rsid w:val="00785A57"/>
    <w:rsid w:val="007872BB"/>
    <w:rsid w:val="00790C8D"/>
    <w:rsid w:val="007962ED"/>
    <w:rsid w:val="007A0D71"/>
    <w:rsid w:val="007A0F56"/>
    <w:rsid w:val="007A1C6F"/>
    <w:rsid w:val="007A1DC1"/>
    <w:rsid w:val="007A23CB"/>
    <w:rsid w:val="007A2A79"/>
    <w:rsid w:val="007A4D07"/>
    <w:rsid w:val="007A6177"/>
    <w:rsid w:val="007A67ED"/>
    <w:rsid w:val="007A7863"/>
    <w:rsid w:val="007B01E8"/>
    <w:rsid w:val="007B0E06"/>
    <w:rsid w:val="007B2B9A"/>
    <w:rsid w:val="007B31E8"/>
    <w:rsid w:val="007B379D"/>
    <w:rsid w:val="007B3810"/>
    <w:rsid w:val="007B507E"/>
    <w:rsid w:val="007B56A3"/>
    <w:rsid w:val="007B7DA5"/>
    <w:rsid w:val="007C16CE"/>
    <w:rsid w:val="007C2CAE"/>
    <w:rsid w:val="007C599A"/>
    <w:rsid w:val="007C5E09"/>
    <w:rsid w:val="007C6537"/>
    <w:rsid w:val="007C7866"/>
    <w:rsid w:val="007C788B"/>
    <w:rsid w:val="007D2E42"/>
    <w:rsid w:val="007D4D8E"/>
    <w:rsid w:val="007D7931"/>
    <w:rsid w:val="007D7C54"/>
    <w:rsid w:val="007E08BB"/>
    <w:rsid w:val="007E2BEC"/>
    <w:rsid w:val="007E4B92"/>
    <w:rsid w:val="007E552E"/>
    <w:rsid w:val="007E772B"/>
    <w:rsid w:val="007F13FC"/>
    <w:rsid w:val="007F2965"/>
    <w:rsid w:val="007F57EE"/>
    <w:rsid w:val="007F7045"/>
    <w:rsid w:val="007F7BA7"/>
    <w:rsid w:val="008003A1"/>
    <w:rsid w:val="00804021"/>
    <w:rsid w:val="00804444"/>
    <w:rsid w:val="00804720"/>
    <w:rsid w:val="008059DA"/>
    <w:rsid w:val="00806224"/>
    <w:rsid w:val="00807B38"/>
    <w:rsid w:val="00813533"/>
    <w:rsid w:val="008137E7"/>
    <w:rsid w:val="00815AC7"/>
    <w:rsid w:val="008170F6"/>
    <w:rsid w:val="00817878"/>
    <w:rsid w:val="00821324"/>
    <w:rsid w:val="008213D7"/>
    <w:rsid w:val="00821706"/>
    <w:rsid w:val="00821776"/>
    <w:rsid w:val="0082313C"/>
    <w:rsid w:val="00825954"/>
    <w:rsid w:val="00825D12"/>
    <w:rsid w:val="00825FD5"/>
    <w:rsid w:val="00827D54"/>
    <w:rsid w:val="00832207"/>
    <w:rsid w:val="00832AFD"/>
    <w:rsid w:val="0083330B"/>
    <w:rsid w:val="008339A8"/>
    <w:rsid w:val="008353BB"/>
    <w:rsid w:val="008408FF"/>
    <w:rsid w:val="00841D8D"/>
    <w:rsid w:val="00841DF9"/>
    <w:rsid w:val="008421E1"/>
    <w:rsid w:val="008435E0"/>
    <w:rsid w:val="00847AC0"/>
    <w:rsid w:val="00850129"/>
    <w:rsid w:val="008506E8"/>
    <w:rsid w:val="00852390"/>
    <w:rsid w:val="00852C1E"/>
    <w:rsid w:val="00853C09"/>
    <w:rsid w:val="00853E4A"/>
    <w:rsid w:val="00853EF5"/>
    <w:rsid w:val="00855106"/>
    <w:rsid w:val="00855949"/>
    <w:rsid w:val="00861EFD"/>
    <w:rsid w:val="008634F4"/>
    <w:rsid w:val="008647E6"/>
    <w:rsid w:val="008650C0"/>
    <w:rsid w:val="00865CC8"/>
    <w:rsid w:val="008706C1"/>
    <w:rsid w:val="00870C04"/>
    <w:rsid w:val="0087218C"/>
    <w:rsid w:val="008738E4"/>
    <w:rsid w:val="008739B6"/>
    <w:rsid w:val="00874A87"/>
    <w:rsid w:val="0087613E"/>
    <w:rsid w:val="00880CB3"/>
    <w:rsid w:val="008832FD"/>
    <w:rsid w:val="0088367D"/>
    <w:rsid w:val="00883FED"/>
    <w:rsid w:val="00885EF1"/>
    <w:rsid w:val="00886B47"/>
    <w:rsid w:val="00886BD5"/>
    <w:rsid w:val="00891432"/>
    <w:rsid w:val="00891A1D"/>
    <w:rsid w:val="00891AE6"/>
    <w:rsid w:val="00892AE4"/>
    <w:rsid w:val="008932B2"/>
    <w:rsid w:val="00893E68"/>
    <w:rsid w:val="00894253"/>
    <w:rsid w:val="00895E51"/>
    <w:rsid w:val="008971E8"/>
    <w:rsid w:val="008A1068"/>
    <w:rsid w:val="008A243D"/>
    <w:rsid w:val="008A2BF3"/>
    <w:rsid w:val="008A49C1"/>
    <w:rsid w:val="008A5AFF"/>
    <w:rsid w:val="008A5F70"/>
    <w:rsid w:val="008A663D"/>
    <w:rsid w:val="008A6B0F"/>
    <w:rsid w:val="008A7688"/>
    <w:rsid w:val="008B0639"/>
    <w:rsid w:val="008B0BD3"/>
    <w:rsid w:val="008B5791"/>
    <w:rsid w:val="008B6BF5"/>
    <w:rsid w:val="008B7A55"/>
    <w:rsid w:val="008C02D9"/>
    <w:rsid w:val="008C0BC4"/>
    <w:rsid w:val="008C169F"/>
    <w:rsid w:val="008C1EF4"/>
    <w:rsid w:val="008C5FE4"/>
    <w:rsid w:val="008C69A0"/>
    <w:rsid w:val="008D0418"/>
    <w:rsid w:val="008D150A"/>
    <w:rsid w:val="008D3B61"/>
    <w:rsid w:val="008D4FBB"/>
    <w:rsid w:val="008D638B"/>
    <w:rsid w:val="008D7A11"/>
    <w:rsid w:val="008E1269"/>
    <w:rsid w:val="008E164D"/>
    <w:rsid w:val="008E1754"/>
    <w:rsid w:val="008E2247"/>
    <w:rsid w:val="008E2C5F"/>
    <w:rsid w:val="008E3072"/>
    <w:rsid w:val="008E5D8B"/>
    <w:rsid w:val="008E615C"/>
    <w:rsid w:val="008E6169"/>
    <w:rsid w:val="008F05CC"/>
    <w:rsid w:val="008F274E"/>
    <w:rsid w:val="008F2B64"/>
    <w:rsid w:val="008F3226"/>
    <w:rsid w:val="008F3EC3"/>
    <w:rsid w:val="008F6610"/>
    <w:rsid w:val="008F6A74"/>
    <w:rsid w:val="00900EC1"/>
    <w:rsid w:val="009017B2"/>
    <w:rsid w:val="00901C9B"/>
    <w:rsid w:val="00902576"/>
    <w:rsid w:val="00902B8B"/>
    <w:rsid w:val="00903AB9"/>
    <w:rsid w:val="00904040"/>
    <w:rsid w:val="0090532E"/>
    <w:rsid w:val="0091179A"/>
    <w:rsid w:val="00911BE4"/>
    <w:rsid w:val="00911E6A"/>
    <w:rsid w:val="009120A5"/>
    <w:rsid w:val="009148E4"/>
    <w:rsid w:val="009149D0"/>
    <w:rsid w:val="00915D0C"/>
    <w:rsid w:val="00921108"/>
    <w:rsid w:val="00921F50"/>
    <w:rsid w:val="00922F87"/>
    <w:rsid w:val="009240D7"/>
    <w:rsid w:val="00924DA2"/>
    <w:rsid w:val="00926D80"/>
    <w:rsid w:val="00930319"/>
    <w:rsid w:val="00932692"/>
    <w:rsid w:val="00934D54"/>
    <w:rsid w:val="00935E2C"/>
    <w:rsid w:val="00936035"/>
    <w:rsid w:val="00936326"/>
    <w:rsid w:val="00937E6C"/>
    <w:rsid w:val="009401FE"/>
    <w:rsid w:val="009435FC"/>
    <w:rsid w:val="00943612"/>
    <w:rsid w:val="00944965"/>
    <w:rsid w:val="009458B1"/>
    <w:rsid w:val="00945C60"/>
    <w:rsid w:val="00950465"/>
    <w:rsid w:val="00951DAB"/>
    <w:rsid w:val="00952A7E"/>
    <w:rsid w:val="00953D96"/>
    <w:rsid w:val="00954D70"/>
    <w:rsid w:val="009603A5"/>
    <w:rsid w:val="009603BF"/>
    <w:rsid w:val="009606A0"/>
    <w:rsid w:val="00960AD1"/>
    <w:rsid w:val="00960F0C"/>
    <w:rsid w:val="009618FA"/>
    <w:rsid w:val="009618FD"/>
    <w:rsid w:val="00961B88"/>
    <w:rsid w:val="00963147"/>
    <w:rsid w:val="009634BB"/>
    <w:rsid w:val="0096390B"/>
    <w:rsid w:val="00963F2C"/>
    <w:rsid w:val="009643F8"/>
    <w:rsid w:val="00965462"/>
    <w:rsid w:val="009654FE"/>
    <w:rsid w:val="00967151"/>
    <w:rsid w:val="00967B3E"/>
    <w:rsid w:val="00972A98"/>
    <w:rsid w:val="00974EFC"/>
    <w:rsid w:val="00975E11"/>
    <w:rsid w:val="00975E87"/>
    <w:rsid w:val="009769DE"/>
    <w:rsid w:val="00977061"/>
    <w:rsid w:val="0098033A"/>
    <w:rsid w:val="00981350"/>
    <w:rsid w:val="009822AB"/>
    <w:rsid w:val="00982FAF"/>
    <w:rsid w:val="009839FF"/>
    <w:rsid w:val="00984B74"/>
    <w:rsid w:val="00984F9C"/>
    <w:rsid w:val="00987003"/>
    <w:rsid w:val="0098714A"/>
    <w:rsid w:val="0099068C"/>
    <w:rsid w:val="00991404"/>
    <w:rsid w:val="00992165"/>
    <w:rsid w:val="00993F96"/>
    <w:rsid w:val="009941D1"/>
    <w:rsid w:val="009946A5"/>
    <w:rsid w:val="00996AB1"/>
    <w:rsid w:val="00997E8D"/>
    <w:rsid w:val="009A0E51"/>
    <w:rsid w:val="009A1281"/>
    <w:rsid w:val="009A25FD"/>
    <w:rsid w:val="009A28F6"/>
    <w:rsid w:val="009A2BE1"/>
    <w:rsid w:val="009A306F"/>
    <w:rsid w:val="009A3D74"/>
    <w:rsid w:val="009A4E5D"/>
    <w:rsid w:val="009A5BF3"/>
    <w:rsid w:val="009A5FE8"/>
    <w:rsid w:val="009B3635"/>
    <w:rsid w:val="009B41B9"/>
    <w:rsid w:val="009B47D5"/>
    <w:rsid w:val="009B4C01"/>
    <w:rsid w:val="009B4F22"/>
    <w:rsid w:val="009C08D3"/>
    <w:rsid w:val="009C2934"/>
    <w:rsid w:val="009C2B96"/>
    <w:rsid w:val="009C57A4"/>
    <w:rsid w:val="009C62FA"/>
    <w:rsid w:val="009C63FE"/>
    <w:rsid w:val="009C6904"/>
    <w:rsid w:val="009C700A"/>
    <w:rsid w:val="009D1824"/>
    <w:rsid w:val="009D288C"/>
    <w:rsid w:val="009D3550"/>
    <w:rsid w:val="009D3DA6"/>
    <w:rsid w:val="009D4743"/>
    <w:rsid w:val="009D5848"/>
    <w:rsid w:val="009D5AC0"/>
    <w:rsid w:val="009D5FBC"/>
    <w:rsid w:val="009E314D"/>
    <w:rsid w:val="009E462B"/>
    <w:rsid w:val="009E56CC"/>
    <w:rsid w:val="009E72A9"/>
    <w:rsid w:val="009F00DF"/>
    <w:rsid w:val="009F0A21"/>
    <w:rsid w:val="009F15A9"/>
    <w:rsid w:val="009F26EC"/>
    <w:rsid w:val="009F59F0"/>
    <w:rsid w:val="009F6BD3"/>
    <w:rsid w:val="009F6C0F"/>
    <w:rsid w:val="009F6E95"/>
    <w:rsid w:val="009F78AB"/>
    <w:rsid w:val="00A03E65"/>
    <w:rsid w:val="00A04909"/>
    <w:rsid w:val="00A04BF1"/>
    <w:rsid w:val="00A05113"/>
    <w:rsid w:val="00A0555B"/>
    <w:rsid w:val="00A1110D"/>
    <w:rsid w:val="00A1235A"/>
    <w:rsid w:val="00A14EA6"/>
    <w:rsid w:val="00A15989"/>
    <w:rsid w:val="00A159F2"/>
    <w:rsid w:val="00A15CB9"/>
    <w:rsid w:val="00A17A06"/>
    <w:rsid w:val="00A2059E"/>
    <w:rsid w:val="00A20FFA"/>
    <w:rsid w:val="00A210B1"/>
    <w:rsid w:val="00A21B85"/>
    <w:rsid w:val="00A22D75"/>
    <w:rsid w:val="00A240A6"/>
    <w:rsid w:val="00A24D41"/>
    <w:rsid w:val="00A268E1"/>
    <w:rsid w:val="00A27183"/>
    <w:rsid w:val="00A30BDD"/>
    <w:rsid w:val="00A32C2B"/>
    <w:rsid w:val="00A35D2A"/>
    <w:rsid w:val="00A37D8A"/>
    <w:rsid w:val="00A403DB"/>
    <w:rsid w:val="00A42F73"/>
    <w:rsid w:val="00A45A96"/>
    <w:rsid w:val="00A46355"/>
    <w:rsid w:val="00A46463"/>
    <w:rsid w:val="00A4764E"/>
    <w:rsid w:val="00A51DC0"/>
    <w:rsid w:val="00A547ED"/>
    <w:rsid w:val="00A56310"/>
    <w:rsid w:val="00A571A8"/>
    <w:rsid w:val="00A6015A"/>
    <w:rsid w:val="00A6282B"/>
    <w:rsid w:val="00A639FE"/>
    <w:rsid w:val="00A64E0B"/>
    <w:rsid w:val="00A651E7"/>
    <w:rsid w:val="00A65665"/>
    <w:rsid w:val="00A70A43"/>
    <w:rsid w:val="00A70BF9"/>
    <w:rsid w:val="00A71153"/>
    <w:rsid w:val="00A712EE"/>
    <w:rsid w:val="00A72200"/>
    <w:rsid w:val="00A7232C"/>
    <w:rsid w:val="00A74180"/>
    <w:rsid w:val="00A74D03"/>
    <w:rsid w:val="00A75028"/>
    <w:rsid w:val="00A76C9C"/>
    <w:rsid w:val="00A812B5"/>
    <w:rsid w:val="00A84E24"/>
    <w:rsid w:val="00A86BA9"/>
    <w:rsid w:val="00A91CAA"/>
    <w:rsid w:val="00A92277"/>
    <w:rsid w:val="00A925FF"/>
    <w:rsid w:val="00A94C4D"/>
    <w:rsid w:val="00A95100"/>
    <w:rsid w:val="00A962FE"/>
    <w:rsid w:val="00A97788"/>
    <w:rsid w:val="00AA061F"/>
    <w:rsid w:val="00AA2274"/>
    <w:rsid w:val="00AA25E7"/>
    <w:rsid w:val="00AA3A8D"/>
    <w:rsid w:val="00AA3B2F"/>
    <w:rsid w:val="00AA3EC1"/>
    <w:rsid w:val="00AA5EA9"/>
    <w:rsid w:val="00AA6B25"/>
    <w:rsid w:val="00AB00EA"/>
    <w:rsid w:val="00AB0D9F"/>
    <w:rsid w:val="00AB3D3A"/>
    <w:rsid w:val="00AB45D1"/>
    <w:rsid w:val="00AB4A30"/>
    <w:rsid w:val="00AB7361"/>
    <w:rsid w:val="00AC065D"/>
    <w:rsid w:val="00AC0BE1"/>
    <w:rsid w:val="00AC142B"/>
    <w:rsid w:val="00AC1DE3"/>
    <w:rsid w:val="00AC24C2"/>
    <w:rsid w:val="00AC3A77"/>
    <w:rsid w:val="00AC6308"/>
    <w:rsid w:val="00AD019A"/>
    <w:rsid w:val="00AD065E"/>
    <w:rsid w:val="00AD2DDA"/>
    <w:rsid w:val="00AD3C8C"/>
    <w:rsid w:val="00AD4981"/>
    <w:rsid w:val="00AD4F85"/>
    <w:rsid w:val="00AD5C3C"/>
    <w:rsid w:val="00AD5E43"/>
    <w:rsid w:val="00AD63A3"/>
    <w:rsid w:val="00AD7929"/>
    <w:rsid w:val="00AE3863"/>
    <w:rsid w:val="00AE67B1"/>
    <w:rsid w:val="00AE6939"/>
    <w:rsid w:val="00AE74D5"/>
    <w:rsid w:val="00AF098A"/>
    <w:rsid w:val="00AF0C42"/>
    <w:rsid w:val="00AF1A56"/>
    <w:rsid w:val="00AF221C"/>
    <w:rsid w:val="00AF2367"/>
    <w:rsid w:val="00AF3674"/>
    <w:rsid w:val="00AF41F1"/>
    <w:rsid w:val="00AF4D88"/>
    <w:rsid w:val="00AF5A6B"/>
    <w:rsid w:val="00AF6DE6"/>
    <w:rsid w:val="00B01C5A"/>
    <w:rsid w:val="00B02AB4"/>
    <w:rsid w:val="00B05C3D"/>
    <w:rsid w:val="00B06027"/>
    <w:rsid w:val="00B064E9"/>
    <w:rsid w:val="00B0723E"/>
    <w:rsid w:val="00B076DF"/>
    <w:rsid w:val="00B07AE0"/>
    <w:rsid w:val="00B11F4E"/>
    <w:rsid w:val="00B12564"/>
    <w:rsid w:val="00B14FA4"/>
    <w:rsid w:val="00B150BD"/>
    <w:rsid w:val="00B1638D"/>
    <w:rsid w:val="00B17355"/>
    <w:rsid w:val="00B20481"/>
    <w:rsid w:val="00B20E6C"/>
    <w:rsid w:val="00B20EF1"/>
    <w:rsid w:val="00B20F7E"/>
    <w:rsid w:val="00B2126B"/>
    <w:rsid w:val="00B21379"/>
    <w:rsid w:val="00B22108"/>
    <w:rsid w:val="00B2211F"/>
    <w:rsid w:val="00B2253D"/>
    <w:rsid w:val="00B23C75"/>
    <w:rsid w:val="00B23CD9"/>
    <w:rsid w:val="00B24128"/>
    <w:rsid w:val="00B25117"/>
    <w:rsid w:val="00B26041"/>
    <w:rsid w:val="00B26155"/>
    <w:rsid w:val="00B26871"/>
    <w:rsid w:val="00B30EF1"/>
    <w:rsid w:val="00B324FA"/>
    <w:rsid w:val="00B32AC0"/>
    <w:rsid w:val="00B32B27"/>
    <w:rsid w:val="00B337E5"/>
    <w:rsid w:val="00B338E6"/>
    <w:rsid w:val="00B33F3F"/>
    <w:rsid w:val="00B40424"/>
    <w:rsid w:val="00B40E8E"/>
    <w:rsid w:val="00B44018"/>
    <w:rsid w:val="00B443B4"/>
    <w:rsid w:val="00B443DC"/>
    <w:rsid w:val="00B45250"/>
    <w:rsid w:val="00B456F2"/>
    <w:rsid w:val="00B47DB1"/>
    <w:rsid w:val="00B53397"/>
    <w:rsid w:val="00B54819"/>
    <w:rsid w:val="00B5612E"/>
    <w:rsid w:val="00B57EE7"/>
    <w:rsid w:val="00B609A8"/>
    <w:rsid w:val="00B617C7"/>
    <w:rsid w:val="00B61C32"/>
    <w:rsid w:val="00B65A12"/>
    <w:rsid w:val="00B67E97"/>
    <w:rsid w:val="00B70819"/>
    <w:rsid w:val="00B70CF5"/>
    <w:rsid w:val="00B7402E"/>
    <w:rsid w:val="00B74B5C"/>
    <w:rsid w:val="00B7578E"/>
    <w:rsid w:val="00B75A90"/>
    <w:rsid w:val="00B762EB"/>
    <w:rsid w:val="00B76A08"/>
    <w:rsid w:val="00B77118"/>
    <w:rsid w:val="00B7749C"/>
    <w:rsid w:val="00B801F9"/>
    <w:rsid w:val="00B82586"/>
    <w:rsid w:val="00B837FC"/>
    <w:rsid w:val="00B83E56"/>
    <w:rsid w:val="00B84EC3"/>
    <w:rsid w:val="00B85E19"/>
    <w:rsid w:val="00B90C3F"/>
    <w:rsid w:val="00B93630"/>
    <w:rsid w:val="00B95815"/>
    <w:rsid w:val="00B96B7D"/>
    <w:rsid w:val="00B97E2F"/>
    <w:rsid w:val="00BA0158"/>
    <w:rsid w:val="00BA12AC"/>
    <w:rsid w:val="00BA1739"/>
    <w:rsid w:val="00BA3372"/>
    <w:rsid w:val="00BB0593"/>
    <w:rsid w:val="00BB139F"/>
    <w:rsid w:val="00BB27ED"/>
    <w:rsid w:val="00BB3C18"/>
    <w:rsid w:val="00BC1B6F"/>
    <w:rsid w:val="00BC357C"/>
    <w:rsid w:val="00BC4A39"/>
    <w:rsid w:val="00BC5C55"/>
    <w:rsid w:val="00BC66ED"/>
    <w:rsid w:val="00BC783F"/>
    <w:rsid w:val="00BC7AA9"/>
    <w:rsid w:val="00BD1D03"/>
    <w:rsid w:val="00BD4D50"/>
    <w:rsid w:val="00BD5B23"/>
    <w:rsid w:val="00BD6CCF"/>
    <w:rsid w:val="00BE084E"/>
    <w:rsid w:val="00BE0966"/>
    <w:rsid w:val="00BE206B"/>
    <w:rsid w:val="00BE306C"/>
    <w:rsid w:val="00BE4D3C"/>
    <w:rsid w:val="00BE527E"/>
    <w:rsid w:val="00BE621C"/>
    <w:rsid w:val="00BE6413"/>
    <w:rsid w:val="00BF0084"/>
    <w:rsid w:val="00BF0579"/>
    <w:rsid w:val="00BF0A62"/>
    <w:rsid w:val="00BF13E9"/>
    <w:rsid w:val="00BF1A02"/>
    <w:rsid w:val="00BF38FE"/>
    <w:rsid w:val="00BF3A0A"/>
    <w:rsid w:val="00BF3FCF"/>
    <w:rsid w:val="00C019F4"/>
    <w:rsid w:val="00C048E6"/>
    <w:rsid w:val="00C07A6F"/>
    <w:rsid w:val="00C119BA"/>
    <w:rsid w:val="00C12A78"/>
    <w:rsid w:val="00C13D7D"/>
    <w:rsid w:val="00C13ED2"/>
    <w:rsid w:val="00C14B3C"/>
    <w:rsid w:val="00C17677"/>
    <w:rsid w:val="00C214E3"/>
    <w:rsid w:val="00C22E5C"/>
    <w:rsid w:val="00C23ACA"/>
    <w:rsid w:val="00C23DE7"/>
    <w:rsid w:val="00C23E51"/>
    <w:rsid w:val="00C25C99"/>
    <w:rsid w:val="00C25F05"/>
    <w:rsid w:val="00C30932"/>
    <w:rsid w:val="00C316FF"/>
    <w:rsid w:val="00C35210"/>
    <w:rsid w:val="00C360EC"/>
    <w:rsid w:val="00C36169"/>
    <w:rsid w:val="00C3699F"/>
    <w:rsid w:val="00C36A66"/>
    <w:rsid w:val="00C373F6"/>
    <w:rsid w:val="00C405D6"/>
    <w:rsid w:val="00C44B5E"/>
    <w:rsid w:val="00C456AB"/>
    <w:rsid w:val="00C45840"/>
    <w:rsid w:val="00C45D09"/>
    <w:rsid w:val="00C45E35"/>
    <w:rsid w:val="00C466B1"/>
    <w:rsid w:val="00C46BD4"/>
    <w:rsid w:val="00C46D02"/>
    <w:rsid w:val="00C46E16"/>
    <w:rsid w:val="00C50003"/>
    <w:rsid w:val="00C5000F"/>
    <w:rsid w:val="00C5261A"/>
    <w:rsid w:val="00C52F36"/>
    <w:rsid w:val="00C54FAD"/>
    <w:rsid w:val="00C57199"/>
    <w:rsid w:val="00C57957"/>
    <w:rsid w:val="00C57D43"/>
    <w:rsid w:val="00C60B68"/>
    <w:rsid w:val="00C62DE8"/>
    <w:rsid w:val="00C65209"/>
    <w:rsid w:val="00C659F0"/>
    <w:rsid w:val="00C65F7C"/>
    <w:rsid w:val="00C6679F"/>
    <w:rsid w:val="00C7021B"/>
    <w:rsid w:val="00C7227D"/>
    <w:rsid w:val="00C725C6"/>
    <w:rsid w:val="00C742E9"/>
    <w:rsid w:val="00C7522C"/>
    <w:rsid w:val="00C758B0"/>
    <w:rsid w:val="00C7591D"/>
    <w:rsid w:val="00C7645F"/>
    <w:rsid w:val="00C77168"/>
    <w:rsid w:val="00C77738"/>
    <w:rsid w:val="00C81C63"/>
    <w:rsid w:val="00C81FAE"/>
    <w:rsid w:val="00C82FC6"/>
    <w:rsid w:val="00C83AD3"/>
    <w:rsid w:val="00C83B48"/>
    <w:rsid w:val="00C84D36"/>
    <w:rsid w:val="00C879E1"/>
    <w:rsid w:val="00C87EED"/>
    <w:rsid w:val="00C87F6F"/>
    <w:rsid w:val="00C90E47"/>
    <w:rsid w:val="00C9111E"/>
    <w:rsid w:val="00C92B3F"/>
    <w:rsid w:val="00C94570"/>
    <w:rsid w:val="00C9512B"/>
    <w:rsid w:val="00C95999"/>
    <w:rsid w:val="00C95CC5"/>
    <w:rsid w:val="00C96F9E"/>
    <w:rsid w:val="00C96FA8"/>
    <w:rsid w:val="00CA042D"/>
    <w:rsid w:val="00CA09C7"/>
    <w:rsid w:val="00CA360D"/>
    <w:rsid w:val="00CA3938"/>
    <w:rsid w:val="00CA6336"/>
    <w:rsid w:val="00CA64FD"/>
    <w:rsid w:val="00CA6650"/>
    <w:rsid w:val="00CB3EC3"/>
    <w:rsid w:val="00CB41BE"/>
    <w:rsid w:val="00CB47EB"/>
    <w:rsid w:val="00CB4934"/>
    <w:rsid w:val="00CB4E05"/>
    <w:rsid w:val="00CB7123"/>
    <w:rsid w:val="00CC199E"/>
    <w:rsid w:val="00CC1BCF"/>
    <w:rsid w:val="00CC3824"/>
    <w:rsid w:val="00CC4C40"/>
    <w:rsid w:val="00CC4EAB"/>
    <w:rsid w:val="00CC6BD0"/>
    <w:rsid w:val="00CD0B5B"/>
    <w:rsid w:val="00CD15ED"/>
    <w:rsid w:val="00CD1D0C"/>
    <w:rsid w:val="00CD262E"/>
    <w:rsid w:val="00CD2C09"/>
    <w:rsid w:val="00CD3067"/>
    <w:rsid w:val="00CD49D0"/>
    <w:rsid w:val="00CD6526"/>
    <w:rsid w:val="00CD7C15"/>
    <w:rsid w:val="00CE1B01"/>
    <w:rsid w:val="00CE345E"/>
    <w:rsid w:val="00CE36C3"/>
    <w:rsid w:val="00CE44DC"/>
    <w:rsid w:val="00CE4A2E"/>
    <w:rsid w:val="00CF1845"/>
    <w:rsid w:val="00CF385F"/>
    <w:rsid w:val="00CF4F77"/>
    <w:rsid w:val="00CF57A4"/>
    <w:rsid w:val="00CF5FB7"/>
    <w:rsid w:val="00CF64EB"/>
    <w:rsid w:val="00CF7400"/>
    <w:rsid w:val="00CF7FD6"/>
    <w:rsid w:val="00D00C3C"/>
    <w:rsid w:val="00D01087"/>
    <w:rsid w:val="00D01D33"/>
    <w:rsid w:val="00D01F9D"/>
    <w:rsid w:val="00D02BB1"/>
    <w:rsid w:val="00D03FB2"/>
    <w:rsid w:val="00D07965"/>
    <w:rsid w:val="00D111CD"/>
    <w:rsid w:val="00D1195A"/>
    <w:rsid w:val="00D153EE"/>
    <w:rsid w:val="00D16130"/>
    <w:rsid w:val="00D17D5A"/>
    <w:rsid w:val="00D208BB"/>
    <w:rsid w:val="00D223F3"/>
    <w:rsid w:val="00D22465"/>
    <w:rsid w:val="00D22483"/>
    <w:rsid w:val="00D25609"/>
    <w:rsid w:val="00D265A6"/>
    <w:rsid w:val="00D268A8"/>
    <w:rsid w:val="00D2691B"/>
    <w:rsid w:val="00D271DB"/>
    <w:rsid w:val="00D27204"/>
    <w:rsid w:val="00D27853"/>
    <w:rsid w:val="00D27A96"/>
    <w:rsid w:val="00D31362"/>
    <w:rsid w:val="00D3387F"/>
    <w:rsid w:val="00D34798"/>
    <w:rsid w:val="00D355CF"/>
    <w:rsid w:val="00D35F90"/>
    <w:rsid w:val="00D35FCD"/>
    <w:rsid w:val="00D36B8A"/>
    <w:rsid w:val="00D37FC8"/>
    <w:rsid w:val="00D40DB8"/>
    <w:rsid w:val="00D41CC2"/>
    <w:rsid w:val="00D42885"/>
    <w:rsid w:val="00D43455"/>
    <w:rsid w:val="00D440A8"/>
    <w:rsid w:val="00D44572"/>
    <w:rsid w:val="00D4469B"/>
    <w:rsid w:val="00D4518A"/>
    <w:rsid w:val="00D45D3C"/>
    <w:rsid w:val="00D51F70"/>
    <w:rsid w:val="00D523D8"/>
    <w:rsid w:val="00D52700"/>
    <w:rsid w:val="00D54581"/>
    <w:rsid w:val="00D562DD"/>
    <w:rsid w:val="00D56E30"/>
    <w:rsid w:val="00D57DB5"/>
    <w:rsid w:val="00D57FE9"/>
    <w:rsid w:val="00D60CBF"/>
    <w:rsid w:val="00D61015"/>
    <w:rsid w:val="00D636C1"/>
    <w:rsid w:val="00D63912"/>
    <w:rsid w:val="00D651AE"/>
    <w:rsid w:val="00D65C82"/>
    <w:rsid w:val="00D6612F"/>
    <w:rsid w:val="00D667D3"/>
    <w:rsid w:val="00D70913"/>
    <w:rsid w:val="00D70D47"/>
    <w:rsid w:val="00D72489"/>
    <w:rsid w:val="00D73DE7"/>
    <w:rsid w:val="00D7522E"/>
    <w:rsid w:val="00D7689A"/>
    <w:rsid w:val="00D7774A"/>
    <w:rsid w:val="00D77AAE"/>
    <w:rsid w:val="00D83078"/>
    <w:rsid w:val="00D846B8"/>
    <w:rsid w:val="00D84765"/>
    <w:rsid w:val="00D85D5B"/>
    <w:rsid w:val="00D860DD"/>
    <w:rsid w:val="00D86B97"/>
    <w:rsid w:val="00D86C22"/>
    <w:rsid w:val="00D9083D"/>
    <w:rsid w:val="00D91754"/>
    <w:rsid w:val="00D91BD3"/>
    <w:rsid w:val="00D925C5"/>
    <w:rsid w:val="00D938FE"/>
    <w:rsid w:val="00D93A2A"/>
    <w:rsid w:val="00D972AF"/>
    <w:rsid w:val="00DA0801"/>
    <w:rsid w:val="00DA400A"/>
    <w:rsid w:val="00DA434A"/>
    <w:rsid w:val="00DA5015"/>
    <w:rsid w:val="00DA76A8"/>
    <w:rsid w:val="00DB20E4"/>
    <w:rsid w:val="00DB25EA"/>
    <w:rsid w:val="00DB32F5"/>
    <w:rsid w:val="00DB338E"/>
    <w:rsid w:val="00DB481A"/>
    <w:rsid w:val="00DB4CFC"/>
    <w:rsid w:val="00DB58DB"/>
    <w:rsid w:val="00DB5E91"/>
    <w:rsid w:val="00DB6616"/>
    <w:rsid w:val="00DB7253"/>
    <w:rsid w:val="00DC0F94"/>
    <w:rsid w:val="00DC3DB1"/>
    <w:rsid w:val="00DC5966"/>
    <w:rsid w:val="00DC6DF9"/>
    <w:rsid w:val="00DD0A36"/>
    <w:rsid w:val="00DD15D2"/>
    <w:rsid w:val="00DD4109"/>
    <w:rsid w:val="00DD43A2"/>
    <w:rsid w:val="00DD4532"/>
    <w:rsid w:val="00DD5115"/>
    <w:rsid w:val="00DD6267"/>
    <w:rsid w:val="00DD7A3E"/>
    <w:rsid w:val="00DE1090"/>
    <w:rsid w:val="00DE14DC"/>
    <w:rsid w:val="00DE1D92"/>
    <w:rsid w:val="00DE405A"/>
    <w:rsid w:val="00DE449E"/>
    <w:rsid w:val="00DE47EA"/>
    <w:rsid w:val="00DE4DAA"/>
    <w:rsid w:val="00DE52F4"/>
    <w:rsid w:val="00DE5E52"/>
    <w:rsid w:val="00DE7081"/>
    <w:rsid w:val="00DE733C"/>
    <w:rsid w:val="00DE7915"/>
    <w:rsid w:val="00DE7C05"/>
    <w:rsid w:val="00DE7CA8"/>
    <w:rsid w:val="00DF0430"/>
    <w:rsid w:val="00DF1EC7"/>
    <w:rsid w:val="00DF2C61"/>
    <w:rsid w:val="00DF7714"/>
    <w:rsid w:val="00E037A4"/>
    <w:rsid w:val="00E04283"/>
    <w:rsid w:val="00E04A44"/>
    <w:rsid w:val="00E04AC6"/>
    <w:rsid w:val="00E07C71"/>
    <w:rsid w:val="00E10063"/>
    <w:rsid w:val="00E10D1C"/>
    <w:rsid w:val="00E11E47"/>
    <w:rsid w:val="00E137CA"/>
    <w:rsid w:val="00E13E0C"/>
    <w:rsid w:val="00E1450C"/>
    <w:rsid w:val="00E1684B"/>
    <w:rsid w:val="00E17E2D"/>
    <w:rsid w:val="00E20F27"/>
    <w:rsid w:val="00E2222F"/>
    <w:rsid w:val="00E23633"/>
    <w:rsid w:val="00E236DD"/>
    <w:rsid w:val="00E30A78"/>
    <w:rsid w:val="00E337B5"/>
    <w:rsid w:val="00E34459"/>
    <w:rsid w:val="00E35070"/>
    <w:rsid w:val="00E355B9"/>
    <w:rsid w:val="00E35788"/>
    <w:rsid w:val="00E41DF7"/>
    <w:rsid w:val="00E41E6F"/>
    <w:rsid w:val="00E4289C"/>
    <w:rsid w:val="00E447E0"/>
    <w:rsid w:val="00E45DC7"/>
    <w:rsid w:val="00E47D42"/>
    <w:rsid w:val="00E50991"/>
    <w:rsid w:val="00E50D66"/>
    <w:rsid w:val="00E51C9C"/>
    <w:rsid w:val="00E548A5"/>
    <w:rsid w:val="00E55957"/>
    <w:rsid w:val="00E55D21"/>
    <w:rsid w:val="00E55D27"/>
    <w:rsid w:val="00E55D79"/>
    <w:rsid w:val="00E5628A"/>
    <w:rsid w:val="00E56D88"/>
    <w:rsid w:val="00E571C9"/>
    <w:rsid w:val="00E62231"/>
    <w:rsid w:val="00E62AAE"/>
    <w:rsid w:val="00E62DD7"/>
    <w:rsid w:val="00E63C33"/>
    <w:rsid w:val="00E63F4D"/>
    <w:rsid w:val="00E64E6E"/>
    <w:rsid w:val="00E65F30"/>
    <w:rsid w:val="00E663F3"/>
    <w:rsid w:val="00E67150"/>
    <w:rsid w:val="00E719B0"/>
    <w:rsid w:val="00E72674"/>
    <w:rsid w:val="00E726E3"/>
    <w:rsid w:val="00E72F85"/>
    <w:rsid w:val="00E73758"/>
    <w:rsid w:val="00E746C6"/>
    <w:rsid w:val="00E75841"/>
    <w:rsid w:val="00E76190"/>
    <w:rsid w:val="00E7621B"/>
    <w:rsid w:val="00E76F10"/>
    <w:rsid w:val="00E771AA"/>
    <w:rsid w:val="00E8039F"/>
    <w:rsid w:val="00E81059"/>
    <w:rsid w:val="00E82AB5"/>
    <w:rsid w:val="00E82F31"/>
    <w:rsid w:val="00E83EB5"/>
    <w:rsid w:val="00E8586D"/>
    <w:rsid w:val="00E85C10"/>
    <w:rsid w:val="00E861E1"/>
    <w:rsid w:val="00E878D3"/>
    <w:rsid w:val="00E919C6"/>
    <w:rsid w:val="00E943DF"/>
    <w:rsid w:val="00E9534C"/>
    <w:rsid w:val="00EA0652"/>
    <w:rsid w:val="00EA0832"/>
    <w:rsid w:val="00EA1663"/>
    <w:rsid w:val="00EA18DD"/>
    <w:rsid w:val="00EA22E0"/>
    <w:rsid w:val="00EA2DEF"/>
    <w:rsid w:val="00EA69FC"/>
    <w:rsid w:val="00EB018C"/>
    <w:rsid w:val="00EB01A9"/>
    <w:rsid w:val="00EB0541"/>
    <w:rsid w:val="00EB0A85"/>
    <w:rsid w:val="00EB39CA"/>
    <w:rsid w:val="00EB3A6E"/>
    <w:rsid w:val="00EB4383"/>
    <w:rsid w:val="00EB45CF"/>
    <w:rsid w:val="00EB5140"/>
    <w:rsid w:val="00EB5970"/>
    <w:rsid w:val="00EB6694"/>
    <w:rsid w:val="00EB7066"/>
    <w:rsid w:val="00EB7074"/>
    <w:rsid w:val="00EB7599"/>
    <w:rsid w:val="00EB7ADF"/>
    <w:rsid w:val="00EB7FDE"/>
    <w:rsid w:val="00EC0141"/>
    <w:rsid w:val="00EC054E"/>
    <w:rsid w:val="00EC08DA"/>
    <w:rsid w:val="00EC177B"/>
    <w:rsid w:val="00EC1C28"/>
    <w:rsid w:val="00EC2996"/>
    <w:rsid w:val="00EC52F1"/>
    <w:rsid w:val="00EC59A7"/>
    <w:rsid w:val="00EC5D26"/>
    <w:rsid w:val="00EC6996"/>
    <w:rsid w:val="00EC6A4D"/>
    <w:rsid w:val="00EC7222"/>
    <w:rsid w:val="00ED2E3B"/>
    <w:rsid w:val="00ED6CCC"/>
    <w:rsid w:val="00EE0195"/>
    <w:rsid w:val="00EE025D"/>
    <w:rsid w:val="00EE062B"/>
    <w:rsid w:val="00EE153F"/>
    <w:rsid w:val="00EE1BD9"/>
    <w:rsid w:val="00EE2233"/>
    <w:rsid w:val="00EE23F6"/>
    <w:rsid w:val="00EE31A7"/>
    <w:rsid w:val="00EE5928"/>
    <w:rsid w:val="00EE7592"/>
    <w:rsid w:val="00EE7F60"/>
    <w:rsid w:val="00EF50D8"/>
    <w:rsid w:val="00EF5A18"/>
    <w:rsid w:val="00EF67C7"/>
    <w:rsid w:val="00EF70FB"/>
    <w:rsid w:val="00EF793F"/>
    <w:rsid w:val="00F003F9"/>
    <w:rsid w:val="00F0215B"/>
    <w:rsid w:val="00F03B05"/>
    <w:rsid w:val="00F044D6"/>
    <w:rsid w:val="00F049EA"/>
    <w:rsid w:val="00F0681D"/>
    <w:rsid w:val="00F149D3"/>
    <w:rsid w:val="00F14BCA"/>
    <w:rsid w:val="00F15D01"/>
    <w:rsid w:val="00F16776"/>
    <w:rsid w:val="00F179B6"/>
    <w:rsid w:val="00F218AC"/>
    <w:rsid w:val="00F21B3A"/>
    <w:rsid w:val="00F23392"/>
    <w:rsid w:val="00F2454B"/>
    <w:rsid w:val="00F257DA"/>
    <w:rsid w:val="00F25E85"/>
    <w:rsid w:val="00F26063"/>
    <w:rsid w:val="00F262C7"/>
    <w:rsid w:val="00F30D9F"/>
    <w:rsid w:val="00F3168E"/>
    <w:rsid w:val="00F353B5"/>
    <w:rsid w:val="00F365A6"/>
    <w:rsid w:val="00F36CE6"/>
    <w:rsid w:val="00F36DE5"/>
    <w:rsid w:val="00F36EBA"/>
    <w:rsid w:val="00F4002E"/>
    <w:rsid w:val="00F408AA"/>
    <w:rsid w:val="00F41B17"/>
    <w:rsid w:val="00F43CD0"/>
    <w:rsid w:val="00F44501"/>
    <w:rsid w:val="00F4674C"/>
    <w:rsid w:val="00F46CBA"/>
    <w:rsid w:val="00F46F00"/>
    <w:rsid w:val="00F50A4B"/>
    <w:rsid w:val="00F51DC0"/>
    <w:rsid w:val="00F54A97"/>
    <w:rsid w:val="00F576E5"/>
    <w:rsid w:val="00F61219"/>
    <w:rsid w:val="00F61433"/>
    <w:rsid w:val="00F61A75"/>
    <w:rsid w:val="00F62AE1"/>
    <w:rsid w:val="00F64EB7"/>
    <w:rsid w:val="00F65BF4"/>
    <w:rsid w:val="00F66EFD"/>
    <w:rsid w:val="00F6766D"/>
    <w:rsid w:val="00F717D8"/>
    <w:rsid w:val="00F73647"/>
    <w:rsid w:val="00F74D1B"/>
    <w:rsid w:val="00F809A4"/>
    <w:rsid w:val="00F84BB4"/>
    <w:rsid w:val="00F85834"/>
    <w:rsid w:val="00F86537"/>
    <w:rsid w:val="00F8677F"/>
    <w:rsid w:val="00F87ABB"/>
    <w:rsid w:val="00F9000F"/>
    <w:rsid w:val="00F90FD3"/>
    <w:rsid w:val="00F91484"/>
    <w:rsid w:val="00F94133"/>
    <w:rsid w:val="00F960C5"/>
    <w:rsid w:val="00F96307"/>
    <w:rsid w:val="00F96B36"/>
    <w:rsid w:val="00F96E8C"/>
    <w:rsid w:val="00F973D0"/>
    <w:rsid w:val="00FA09EA"/>
    <w:rsid w:val="00FA18C2"/>
    <w:rsid w:val="00FA1AD0"/>
    <w:rsid w:val="00FA29C8"/>
    <w:rsid w:val="00FA2E6A"/>
    <w:rsid w:val="00FA3D5D"/>
    <w:rsid w:val="00FA5083"/>
    <w:rsid w:val="00FA569F"/>
    <w:rsid w:val="00FA67B3"/>
    <w:rsid w:val="00FB0BE3"/>
    <w:rsid w:val="00FB18F6"/>
    <w:rsid w:val="00FB2B64"/>
    <w:rsid w:val="00FB3045"/>
    <w:rsid w:val="00FB34A1"/>
    <w:rsid w:val="00FB3644"/>
    <w:rsid w:val="00FB58A4"/>
    <w:rsid w:val="00FB693D"/>
    <w:rsid w:val="00FB76B8"/>
    <w:rsid w:val="00FB786F"/>
    <w:rsid w:val="00FC02CD"/>
    <w:rsid w:val="00FC2D2A"/>
    <w:rsid w:val="00FC2E68"/>
    <w:rsid w:val="00FC3B85"/>
    <w:rsid w:val="00FC45C6"/>
    <w:rsid w:val="00FC4938"/>
    <w:rsid w:val="00FC4B51"/>
    <w:rsid w:val="00FC583E"/>
    <w:rsid w:val="00FC7CDF"/>
    <w:rsid w:val="00FD0C1B"/>
    <w:rsid w:val="00FD0F58"/>
    <w:rsid w:val="00FD157A"/>
    <w:rsid w:val="00FD1B32"/>
    <w:rsid w:val="00FD1D38"/>
    <w:rsid w:val="00FD3F34"/>
    <w:rsid w:val="00FD3F70"/>
    <w:rsid w:val="00FD4D55"/>
    <w:rsid w:val="00FD5E25"/>
    <w:rsid w:val="00FD618F"/>
    <w:rsid w:val="00FE0985"/>
    <w:rsid w:val="00FE204D"/>
    <w:rsid w:val="00FE231C"/>
    <w:rsid w:val="00FE2A23"/>
    <w:rsid w:val="00FE4804"/>
    <w:rsid w:val="00FE49C5"/>
    <w:rsid w:val="00FE6343"/>
    <w:rsid w:val="00FE6F75"/>
    <w:rsid w:val="00FE7947"/>
    <w:rsid w:val="00FE7F1B"/>
    <w:rsid w:val="00FF069B"/>
    <w:rsid w:val="00FF09B5"/>
    <w:rsid w:val="00FF0DA1"/>
    <w:rsid w:val="00FF1AC5"/>
    <w:rsid w:val="00FF1DFE"/>
    <w:rsid w:val="00FF2EFE"/>
    <w:rsid w:val="00FF3DDB"/>
    <w:rsid w:val="00FF4FF9"/>
    <w:rsid w:val="00FF515C"/>
    <w:rsid w:val="00FF55EB"/>
    <w:rsid w:val="00FF767B"/>
    <w:rsid w:val="00FF7B15"/>
    <w:rsid w:val="0C508F82"/>
    <w:rsid w:val="0F1CA475"/>
    <w:rsid w:val="11F76E88"/>
    <w:rsid w:val="170B8BEB"/>
    <w:rsid w:val="188E573C"/>
    <w:rsid w:val="21C36CF2"/>
    <w:rsid w:val="222DD139"/>
    <w:rsid w:val="2624365E"/>
    <w:rsid w:val="2B8A07AA"/>
    <w:rsid w:val="3531F9EC"/>
    <w:rsid w:val="3A81F67D"/>
    <w:rsid w:val="4C257FDB"/>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A7734"/>
  <w15:docId w15:val="{1E124567-179B-4D2C-8F1B-9200D1700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B5D23"/>
    <w:pPr>
      <w:spacing w:before="120" w:after="0" w:line="240" w:lineRule="auto"/>
      <w:jc w:val="both"/>
    </w:pPr>
    <w:rPr>
      <w:rFonts w:ascii="Arial" w:hAnsi="Arial"/>
      <w:sz w:val="24"/>
    </w:rPr>
  </w:style>
  <w:style w:type="paragraph" w:styleId="Pealkiri1">
    <w:name w:val="heading 1"/>
    <w:basedOn w:val="Normaallaad"/>
    <w:next w:val="Normaallaad"/>
    <w:link w:val="Pealkiri1Mrk"/>
    <w:uiPriority w:val="9"/>
    <w:qFormat/>
    <w:rsid w:val="00412569"/>
    <w:pPr>
      <w:keepNext/>
      <w:keepLines/>
      <w:numPr>
        <w:numId w:val="5"/>
      </w:numPr>
      <w:spacing w:before="480" w:line="276" w:lineRule="auto"/>
      <w:ind w:left="0" w:firstLine="0"/>
      <w:jc w:val="left"/>
      <w:outlineLvl w:val="0"/>
    </w:pPr>
    <w:rPr>
      <w:rFonts w:asciiTheme="majorHAnsi" w:eastAsiaTheme="majorEastAsia" w:hAnsiTheme="majorHAnsi" w:cstheme="majorBidi"/>
      <w:b/>
      <w:bCs/>
      <w:color w:val="244061" w:themeColor="accent1" w:themeShade="80"/>
      <w:sz w:val="28"/>
      <w:szCs w:val="28"/>
    </w:rPr>
  </w:style>
  <w:style w:type="paragraph" w:styleId="Pealkiri2">
    <w:name w:val="heading 2"/>
    <w:basedOn w:val="Normaallaad"/>
    <w:next w:val="Normaallaad"/>
    <w:link w:val="Pealkiri2Mrk"/>
    <w:uiPriority w:val="9"/>
    <w:unhideWhenUsed/>
    <w:qFormat/>
    <w:rsid w:val="00533ED6"/>
    <w:pPr>
      <w:keepNext/>
      <w:keepLines/>
      <w:numPr>
        <w:ilvl w:val="1"/>
        <w:numId w:val="5"/>
      </w:numPr>
      <w:spacing w:before="200" w:after="240"/>
      <w:ind w:left="0" w:firstLine="0"/>
      <w:outlineLvl w:val="1"/>
    </w:pPr>
    <w:rPr>
      <w:rFonts w:asciiTheme="majorHAnsi" w:eastAsiaTheme="majorEastAsia" w:hAnsiTheme="majorHAnsi" w:cstheme="majorBidi"/>
      <w:b/>
      <w:bCs/>
      <w:color w:val="244061" w:themeColor="accent1" w:themeShade="80"/>
      <w:sz w:val="26"/>
      <w:szCs w:val="26"/>
    </w:rPr>
  </w:style>
  <w:style w:type="paragraph" w:styleId="Pealkiri3">
    <w:name w:val="heading 3"/>
    <w:basedOn w:val="Normaallaad"/>
    <w:link w:val="Pealkiri3Mrk"/>
    <w:uiPriority w:val="9"/>
    <w:qFormat/>
    <w:rsid w:val="00DD43A2"/>
    <w:pPr>
      <w:numPr>
        <w:ilvl w:val="2"/>
        <w:numId w:val="5"/>
      </w:numPr>
      <w:spacing w:before="100" w:beforeAutospacing="1" w:after="100" w:afterAutospacing="1"/>
      <w:outlineLvl w:val="2"/>
    </w:pPr>
    <w:rPr>
      <w:rFonts w:ascii="Times New Roman" w:eastAsia="Times New Roman" w:hAnsi="Times New Roman" w:cs="Times New Roman"/>
      <w:bCs/>
      <w:color w:val="244061" w:themeColor="accent1" w:themeShade="80"/>
      <w:sz w:val="27"/>
      <w:szCs w:val="27"/>
      <w:lang w:eastAsia="et-EE"/>
    </w:rPr>
  </w:style>
  <w:style w:type="paragraph" w:styleId="Pealkiri4">
    <w:name w:val="heading 4"/>
    <w:basedOn w:val="Normaallaad"/>
    <w:next w:val="Normaallaad"/>
    <w:link w:val="Pealkiri4Mrk"/>
    <w:uiPriority w:val="9"/>
    <w:unhideWhenUsed/>
    <w:qFormat/>
    <w:rsid w:val="00336FF2"/>
    <w:pPr>
      <w:keepNext/>
      <w:keepLines/>
      <w:numPr>
        <w:ilvl w:val="3"/>
        <w:numId w:val="5"/>
      </w:numPr>
      <w:spacing w:before="40"/>
      <w:outlineLvl w:val="3"/>
    </w:pPr>
    <w:rPr>
      <w:rFonts w:asciiTheme="majorHAnsi" w:eastAsiaTheme="majorEastAsia" w:hAnsiTheme="majorHAnsi" w:cstheme="majorBidi"/>
      <w:i/>
      <w:iCs/>
      <w:color w:val="365F91" w:themeColor="accent1" w:themeShade="BF"/>
    </w:rPr>
  </w:style>
  <w:style w:type="paragraph" w:styleId="Pealkiri5">
    <w:name w:val="heading 5"/>
    <w:basedOn w:val="Normaallaad"/>
    <w:next w:val="Normaallaad"/>
    <w:link w:val="Pealkiri5Mrk"/>
    <w:uiPriority w:val="9"/>
    <w:semiHidden/>
    <w:unhideWhenUsed/>
    <w:qFormat/>
    <w:rsid w:val="00336FF2"/>
    <w:pPr>
      <w:keepNext/>
      <w:keepLines/>
      <w:numPr>
        <w:ilvl w:val="4"/>
        <w:numId w:val="5"/>
      </w:numPr>
      <w:spacing w:before="40"/>
      <w:outlineLvl w:val="4"/>
    </w:pPr>
    <w:rPr>
      <w:rFonts w:asciiTheme="majorHAnsi" w:eastAsiaTheme="majorEastAsia" w:hAnsiTheme="majorHAnsi" w:cstheme="majorBidi"/>
      <w:color w:val="365F91" w:themeColor="accent1" w:themeShade="BF"/>
    </w:rPr>
  </w:style>
  <w:style w:type="paragraph" w:styleId="Pealkiri6">
    <w:name w:val="heading 6"/>
    <w:basedOn w:val="Normaallaad"/>
    <w:next w:val="Normaallaad"/>
    <w:link w:val="Pealkiri6Mrk"/>
    <w:uiPriority w:val="9"/>
    <w:semiHidden/>
    <w:unhideWhenUsed/>
    <w:qFormat/>
    <w:rsid w:val="00336FF2"/>
    <w:pPr>
      <w:keepNext/>
      <w:keepLines/>
      <w:numPr>
        <w:ilvl w:val="5"/>
        <w:numId w:val="5"/>
      </w:numPr>
      <w:spacing w:before="40"/>
      <w:outlineLvl w:val="5"/>
    </w:pPr>
    <w:rPr>
      <w:rFonts w:asciiTheme="majorHAnsi" w:eastAsiaTheme="majorEastAsia" w:hAnsiTheme="majorHAnsi" w:cstheme="majorBidi"/>
      <w:color w:val="243F60" w:themeColor="accent1" w:themeShade="7F"/>
    </w:rPr>
  </w:style>
  <w:style w:type="paragraph" w:styleId="Pealkiri7">
    <w:name w:val="heading 7"/>
    <w:basedOn w:val="Normaallaad"/>
    <w:next w:val="Normaallaad"/>
    <w:link w:val="Pealkiri7Mrk"/>
    <w:uiPriority w:val="9"/>
    <w:semiHidden/>
    <w:unhideWhenUsed/>
    <w:qFormat/>
    <w:rsid w:val="00336FF2"/>
    <w:pPr>
      <w:keepNext/>
      <w:keepLines/>
      <w:numPr>
        <w:ilvl w:val="6"/>
        <w:numId w:val="5"/>
      </w:numPr>
      <w:spacing w:before="40"/>
      <w:outlineLvl w:val="6"/>
    </w:pPr>
    <w:rPr>
      <w:rFonts w:asciiTheme="majorHAnsi" w:eastAsiaTheme="majorEastAsia" w:hAnsiTheme="majorHAnsi" w:cstheme="majorBidi"/>
      <w:i/>
      <w:iCs/>
      <w:color w:val="243F60" w:themeColor="accent1" w:themeShade="7F"/>
    </w:rPr>
  </w:style>
  <w:style w:type="paragraph" w:styleId="Pealkiri8">
    <w:name w:val="heading 8"/>
    <w:basedOn w:val="Normaallaad"/>
    <w:next w:val="Normaallaad"/>
    <w:link w:val="Pealkiri8Mrk"/>
    <w:uiPriority w:val="9"/>
    <w:semiHidden/>
    <w:unhideWhenUsed/>
    <w:qFormat/>
    <w:rsid w:val="00336FF2"/>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336FF2"/>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Vahedeta">
    <w:name w:val="No Spacing"/>
    <w:link w:val="VahedetaMrk"/>
    <w:uiPriority w:val="1"/>
    <w:qFormat/>
    <w:rsid w:val="000A07B4"/>
    <w:pPr>
      <w:spacing w:after="0" w:line="240" w:lineRule="auto"/>
      <w:jc w:val="both"/>
    </w:pPr>
    <w:rPr>
      <w:rFonts w:ascii="Arial" w:eastAsiaTheme="minorEastAsia" w:hAnsi="Arial"/>
      <w:sz w:val="20"/>
    </w:rPr>
  </w:style>
  <w:style w:type="character" w:customStyle="1" w:styleId="VahedetaMrk">
    <w:name w:val="Vahedeta Märk"/>
    <w:basedOn w:val="Liguvaikefont"/>
    <w:link w:val="Vahedeta"/>
    <w:uiPriority w:val="1"/>
    <w:rsid w:val="000A07B4"/>
    <w:rPr>
      <w:rFonts w:ascii="Arial" w:eastAsiaTheme="minorEastAsia" w:hAnsi="Arial"/>
      <w:sz w:val="20"/>
    </w:rPr>
  </w:style>
  <w:style w:type="paragraph" w:styleId="Jutumullitekst">
    <w:name w:val="Balloon Text"/>
    <w:basedOn w:val="Normaallaad"/>
    <w:link w:val="JutumullitekstMrk"/>
    <w:uiPriority w:val="99"/>
    <w:semiHidden/>
    <w:unhideWhenUsed/>
    <w:rsid w:val="00687145"/>
    <w:rPr>
      <w:rFonts w:ascii="Tahoma" w:hAnsi="Tahoma" w:cs="Tahoma"/>
      <w:sz w:val="16"/>
      <w:szCs w:val="16"/>
    </w:rPr>
  </w:style>
  <w:style w:type="character" w:customStyle="1" w:styleId="JutumullitekstMrk">
    <w:name w:val="Jutumullitekst Märk"/>
    <w:basedOn w:val="Liguvaikefont"/>
    <w:link w:val="Jutumullitekst"/>
    <w:uiPriority w:val="99"/>
    <w:semiHidden/>
    <w:rsid w:val="00687145"/>
    <w:rPr>
      <w:rFonts w:ascii="Tahoma" w:hAnsi="Tahoma" w:cs="Tahoma"/>
      <w:sz w:val="16"/>
      <w:szCs w:val="16"/>
    </w:rPr>
  </w:style>
  <w:style w:type="paragraph" w:customStyle="1" w:styleId="Default">
    <w:name w:val="Default"/>
    <w:rsid w:val="00687145"/>
    <w:pPr>
      <w:autoSpaceDE w:val="0"/>
      <w:autoSpaceDN w:val="0"/>
      <w:adjustRightInd w:val="0"/>
      <w:spacing w:after="0" w:line="240" w:lineRule="auto"/>
    </w:pPr>
    <w:rPr>
      <w:rFonts w:ascii="Verdana" w:hAnsi="Verdana" w:cs="Verdana"/>
      <w:color w:val="000000"/>
      <w:sz w:val="24"/>
      <w:szCs w:val="24"/>
    </w:rPr>
  </w:style>
  <w:style w:type="paragraph" w:styleId="Loendilik">
    <w:name w:val="List Paragraph"/>
    <w:aliases w:val="SP-List Paragraph"/>
    <w:basedOn w:val="Normaallaad"/>
    <w:link w:val="LoendilikMrk"/>
    <w:uiPriority w:val="34"/>
    <w:qFormat/>
    <w:rsid w:val="00FA2E6A"/>
    <w:pPr>
      <w:ind w:left="720"/>
      <w:contextualSpacing/>
    </w:pPr>
  </w:style>
  <w:style w:type="character" w:customStyle="1" w:styleId="Pealkiri3Mrk">
    <w:name w:val="Pealkiri 3 Märk"/>
    <w:basedOn w:val="Liguvaikefont"/>
    <w:link w:val="Pealkiri3"/>
    <w:uiPriority w:val="9"/>
    <w:rsid w:val="00DD43A2"/>
    <w:rPr>
      <w:rFonts w:ascii="Times New Roman" w:eastAsia="Times New Roman" w:hAnsi="Times New Roman" w:cs="Times New Roman"/>
      <w:bCs/>
      <w:color w:val="244061" w:themeColor="accent1" w:themeShade="80"/>
      <w:sz w:val="27"/>
      <w:szCs w:val="27"/>
      <w:lang w:eastAsia="et-EE"/>
    </w:rPr>
  </w:style>
  <w:style w:type="character" w:styleId="Tugev">
    <w:name w:val="Strong"/>
    <w:basedOn w:val="Liguvaikefont"/>
    <w:uiPriority w:val="22"/>
    <w:qFormat/>
    <w:rsid w:val="00FA2E6A"/>
    <w:rPr>
      <w:b/>
      <w:bCs/>
    </w:rPr>
  </w:style>
  <w:style w:type="character" w:customStyle="1" w:styleId="apple-converted-space">
    <w:name w:val="apple-converted-space"/>
    <w:basedOn w:val="Liguvaikefont"/>
    <w:rsid w:val="00FA2E6A"/>
  </w:style>
  <w:style w:type="character" w:customStyle="1" w:styleId="Pealkiri1Mrk">
    <w:name w:val="Pealkiri 1 Märk"/>
    <w:basedOn w:val="Liguvaikefont"/>
    <w:link w:val="Pealkiri1"/>
    <w:uiPriority w:val="9"/>
    <w:rsid w:val="00412569"/>
    <w:rPr>
      <w:rFonts w:asciiTheme="majorHAnsi" w:eastAsiaTheme="majorEastAsia" w:hAnsiTheme="majorHAnsi" w:cstheme="majorBidi"/>
      <w:b/>
      <w:bCs/>
      <w:color w:val="244061" w:themeColor="accent1" w:themeShade="80"/>
      <w:sz w:val="28"/>
      <w:szCs w:val="28"/>
    </w:rPr>
  </w:style>
  <w:style w:type="paragraph" w:styleId="Sisukorrapealkiri">
    <w:name w:val="TOC Heading"/>
    <w:basedOn w:val="Pealkiri1"/>
    <w:next w:val="Normaallaad"/>
    <w:uiPriority w:val="39"/>
    <w:unhideWhenUsed/>
    <w:qFormat/>
    <w:rsid w:val="00D972AF"/>
    <w:pPr>
      <w:outlineLvl w:val="9"/>
    </w:pPr>
  </w:style>
  <w:style w:type="character" w:customStyle="1" w:styleId="Pealkiri2Mrk">
    <w:name w:val="Pealkiri 2 Märk"/>
    <w:basedOn w:val="Liguvaikefont"/>
    <w:link w:val="Pealkiri2"/>
    <w:uiPriority w:val="9"/>
    <w:rsid w:val="00533ED6"/>
    <w:rPr>
      <w:rFonts w:asciiTheme="majorHAnsi" w:eastAsiaTheme="majorEastAsia" w:hAnsiTheme="majorHAnsi" w:cstheme="majorBidi"/>
      <w:b/>
      <w:bCs/>
      <w:color w:val="244061" w:themeColor="accent1" w:themeShade="80"/>
      <w:sz w:val="26"/>
      <w:szCs w:val="26"/>
    </w:rPr>
  </w:style>
  <w:style w:type="paragraph" w:styleId="SK1">
    <w:name w:val="toc 1"/>
    <w:basedOn w:val="Normaallaad"/>
    <w:next w:val="Normaallaad"/>
    <w:autoRedefine/>
    <w:uiPriority w:val="39"/>
    <w:unhideWhenUsed/>
    <w:rsid w:val="00C360EC"/>
    <w:pPr>
      <w:tabs>
        <w:tab w:val="left" w:pos="440"/>
        <w:tab w:val="right" w:leader="dot" w:pos="9356"/>
      </w:tabs>
      <w:spacing w:after="100"/>
    </w:pPr>
  </w:style>
  <w:style w:type="paragraph" w:styleId="SK2">
    <w:name w:val="toc 2"/>
    <w:basedOn w:val="Normaallaad"/>
    <w:next w:val="Normaallaad"/>
    <w:autoRedefine/>
    <w:uiPriority w:val="39"/>
    <w:unhideWhenUsed/>
    <w:rsid w:val="0027427C"/>
    <w:pPr>
      <w:tabs>
        <w:tab w:val="left" w:pos="880"/>
        <w:tab w:val="right" w:leader="dot" w:pos="9356"/>
      </w:tabs>
      <w:spacing w:after="100"/>
      <w:ind w:left="220"/>
    </w:pPr>
  </w:style>
  <w:style w:type="character" w:styleId="Hperlink">
    <w:name w:val="Hyperlink"/>
    <w:basedOn w:val="Liguvaikefont"/>
    <w:uiPriority w:val="99"/>
    <w:unhideWhenUsed/>
    <w:rsid w:val="001E10F8"/>
    <w:rPr>
      <w:color w:val="0000FF" w:themeColor="hyperlink"/>
      <w:u w:val="single"/>
    </w:rPr>
  </w:style>
  <w:style w:type="table" w:styleId="Kontuurtabel">
    <w:name w:val="Table Grid"/>
    <w:basedOn w:val="Normaaltabel"/>
    <w:uiPriority w:val="39"/>
    <w:rsid w:val="003C51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aldis">
    <w:name w:val="caption"/>
    <w:basedOn w:val="Normaallaad"/>
    <w:next w:val="Normaallaad"/>
    <w:uiPriority w:val="35"/>
    <w:unhideWhenUsed/>
    <w:qFormat/>
    <w:rsid w:val="00915D0C"/>
    <w:rPr>
      <w:rFonts w:ascii="Times New Roman" w:hAnsi="Times New Roman"/>
      <w:b/>
      <w:bCs/>
      <w:szCs w:val="18"/>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allaad"/>
    <w:link w:val="AllmrkusetekstMrk"/>
    <w:uiPriority w:val="99"/>
    <w:unhideWhenUsed/>
    <w:qFormat/>
    <w:rsid w:val="00915D0C"/>
    <w:rPr>
      <w:rFonts w:ascii="Times New Roman" w:hAnsi="Times New Roman"/>
      <w:szCs w:val="24"/>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qFormat/>
    <w:rsid w:val="00915D0C"/>
    <w:rPr>
      <w:rFonts w:ascii="Times New Roman" w:hAnsi="Times New Roman"/>
      <w:sz w:val="24"/>
      <w:szCs w:val="24"/>
    </w:rPr>
  </w:style>
  <w:style w:type="character" w:styleId="Allmrkuseviide">
    <w:name w:val="footnote reference"/>
    <w:basedOn w:val="Liguvaikefont"/>
    <w:uiPriority w:val="99"/>
    <w:unhideWhenUsed/>
    <w:qFormat/>
    <w:rsid w:val="00915D0C"/>
    <w:rPr>
      <w:vertAlign w:val="superscript"/>
    </w:rPr>
  </w:style>
  <w:style w:type="character" w:customStyle="1" w:styleId="SubtleEmphasis1">
    <w:name w:val="Subtle Emphasis1"/>
    <w:uiPriority w:val="19"/>
    <w:qFormat/>
    <w:rsid w:val="00BF1A02"/>
    <w:rPr>
      <w:i/>
      <w:iCs/>
      <w:color w:val="808080"/>
    </w:rPr>
  </w:style>
  <w:style w:type="paragraph" w:styleId="Normaallaadveeb">
    <w:name w:val="Normal (Web)"/>
    <w:aliases w:val=" Char"/>
    <w:basedOn w:val="Normaallaad"/>
    <w:uiPriority w:val="99"/>
    <w:unhideWhenUsed/>
    <w:rsid w:val="001C06AC"/>
    <w:pPr>
      <w:spacing w:before="100" w:beforeAutospacing="1" w:after="100" w:afterAutospacing="1"/>
    </w:pPr>
    <w:rPr>
      <w:rFonts w:ascii="Times New Roman" w:eastAsia="Times New Roman" w:hAnsi="Times New Roman" w:cs="Times New Roman"/>
      <w:szCs w:val="24"/>
      <w:lang w:eastAsia="et-EE"/>
    </w:rPr>
  </w:style>
  <w:style w:type="paragraph" w:styleId="Pis">
    <w:name w:val="header"/>
    <w:basedOn w:val="Normaallaad"/>
    <w:link w:val="PisMrk"/>
    <w:uiPriority w:val="99"/>
    <w:unhideWhenUsed/>
    <w:rsid w:val="007C7866"/>
    <w:pPr>
      <w:tabs>
        <w:tab w:val="center" w:pos="4536"/>
        <w:tab w:val="right" w:pos="9072"/>
      </w:tabs>
    </w:pPr>
  </w:style>
  <w:style w:type="character" w:customStyle="1" w:styleId="PisMrk">
    <w:name w:val="Päis Märk"/>
    <w:basedOn w:val="Liguvaikefont"/>
    <w:link w:val="Pis"/>
    <w:uiPriority w:val="99"/>
    <w:rsid w:val="007C7866"/>
  </w:style>
  <w:style w:type="paragraph" w:styleId="Jalus">
    <w:name w:val="footer"/>
    <w:basedOn w:val="Normaallaad"/>
    <w:link w:val="JalusMrk"/>
    <w:uiPriority w:val="99"/>
    <w:unhideWhenUsed/>
    <w:rsid w:val="007C7866"/>
    <w:pPr>
      <w:tabs>
        <w:tab w:val="center" w:pos="4536"/>
        <w:tab w:val="right" w:pos="9072"/>
      </w:tabs>
    </w:pPr>
  </w:style>
  <w:style w:type="character" w:customStyle="1" w:styleId="JalusMrk">
    <w:name w:val="Jalus Märk"/>
    <w:basedOn w:val="Liguvaikefont"/>
    <w:link w:val="Jalus"/>
    <w:uiPriority w:val="99"/>
    <w:rsid w:val="007C7866"/>
  </w:style>
  <w:style w:type="character" w:customStyle="1" w:styleId="Heading1Char">
    <w:name w:val="Heading 1 Char"/>
    <w:basedOn w:val="Liguvaikefont"/>
    <w:rsid w:val="00F809A4"/>
    <w:rPr>
      <w:rFonts w:ascii="Arial" w:hAnsi="Arial" w:cs="Arial"/>
      <w:b/>
      <w:bCs/>
      <w:kern w:val="32"/>
      <w:sz w:val="32"/>
      <w:szCs w:val="32"/>
      <w:lang w:val="en-US" w:eastAsia="en-US" w:bidi="ar-SA"/>
    </w:rPr>
  </w:style>
  <w:style w:type="paragraph" w:styleId="SK3">
    <w:name w:val="toc 3"/>
    <w:basedOn w:val="Normaallaad"/>
    <w:next w:val="Normaallaad"/>
    <w:autoRedefine/>
    <w:uiPriority w:val="39"/>
    <w:unhideWhenUsed/>
    <w:rsid w:val="001F2838"/>
    <w:pPr>
      <w:spacing w:after="100"/>
      <w:ind w:left="440"/>
    </w:pPr>
  </w:style>
  <w:style w:type="character" w:styleId="Kommentaariviide">
    <w:name w:val="annotation reference"/>
    <w:basedOn w:val="Liguvaikefont"/>
    <w:uiPriority w:val="99"/>
    <w:semiHidden/>
    <w:unhideWhenUsed/>
    <w:rsid w:val="00653AA7"/>
    <w:rPr>
      <w:sz w:val="16"/>
      <w:szCs w:val="16"/>
    </w:rPr>
  </w:style>
  <w:style w:type="paragraph" w:styleId="Kommentaaritekst">
    <w:name w:val="annotation text"/>
    <w:basedOn w:val="Normaallaad"/>
    <w:link w:val="KommentaaritekstMrk"/>
    <w:uiPriority w:val="99"/>
    <w:unhideWhenUsed/>
    <w:rsid w:val="00653AA7"/>
    <w:rPr>
      <w:sz w:val="20"/>
      <w:szCs w:val="20"/>
    </w:rPr>
  </w:style>
  <w:style w:type="character" w:customStyle="1" w:styleId="KommentaaritekstMrk">
    <w:name w:val="Kommentaari tekst Märk"/>
    <w:basedOn w:val="Liguvaikefont"/>
    <w:link w:val="Kommentaaritekst"/>
    <w:uiPriority w:val="99"/>
    <w:rsid w:val="00653AA7"/>
    <w:rPr>
      <w:sz w:val="20"/>
      <w:szCs w:val="20"/>
    </w:rPr>
  </w:style>
  <w:style w:type="paragraph" w:styleId="Kommentaariteema">
    <w:name w:val="annotation subject"/>
    <w:basedOn w:val="Kommentaaritekst"/>
    <w:next w:val="Kommentaaritekst"/>
    <w:link w:val="KommentaariteemaMrk"/>
    <w:uiPriority w:val="99"/>
    <w:semiHidden/>
    <w:unhideWhenUsed/>
    <w:rsid w:val="00653AA7"/>
    <w:rPr>
      <w:b/>
      <w:bCs/>
    </w:rPr>
  </w:style>
  <w:style w:type="character" w:customStyle="1" w:styleId="KommentaariteemaMrk">
    <w:name w:val="Kommentaari teema Märk"/>
    <w:basedOn w:val="KommentaaritekstMrk"/>
    <w:link w:val="Kommentaariteema"/>
    <w:uiPriority w:val="99"/>
    <w:semiHidden/>
    <w:rsid w:val="00653AA7"/>
    <w:rPr>
      <w:b/>
      <w:bCs/>
      <w:sz w:val="20"/>
      <w:szCs w:val="20"/>
    </w:rPr>
  </w:style>
  <w:style w:type="character" w:customStyle="1" w:styleId="Pealkiri4Mrk">
    <w:name w:val="Pealkiri 4 Märk"/>
    <w:basedOn w:val="Liguvaikefont"/>
    <w:link w:val="Pealkiri4"/>
    <w:uiPriority w:val="9"/>
    <w:rsid w:val="00336FF2"/>
    <w:rPr>
      <w:rFonts w:asciiTheme="majorHAnsi" w:eastAsiaTheme="majorEastAsia" w:hAnsiTheme="majorHAnsi" w:cstheme="majorBidi"/>
      <w:i/>
      <w:iCs/>
      <w:color w:val="365F91" w:themeColor="accent1" w:themeShade="BF"/>
      <w:sz w:val="24"/>
    </w:rPr>
  </w:style>
  <w:style w:type="character" w:customStyle="1" w:styleId="Pealkiri5Mrk">
    <w:name w:val="Pealkiri 5 Märk"/>
    <w:basedOn w:val="Liguvaikefont"/>
    <w:link w:val="Pealkiri5"/>
    <w:uiPriority w:val="9"/>
    <w:semiHidden/>
    <w:rsid w:val="00336FF2"/>
    <w:rPr>
      <w:rFonts w:asciiTheme="majorHAnsi" w:eastAsiaTheme="majorEastAsia" w:hAnsiTheme="majorHAnsi" w:cstheme="majorBidi"/>
      <w:color w:val="365F91" w:themeColor="accent1" w:themeShade="BF"/>
      <w:sz w:val="24"/>
    </w:rPr>
  </w:style>
  <w:style w:type="character" w:customStyle="1" w:styleId="Pealkiri6Mrk">
    <w:name w:val="Pealkiri 6 Märk"/>
    <w:basedOn w:val="Liguvaikefont"/>
    <w:link w:val="Pealkiri6"/>
    <w:uiPriority w:val="9"/>
    <w:semiHidden/>
    <w:rsid w:val="00336FF2"/>
    <w:rPr>
      <w:rFonts w:asciiTheme="majorHAnsi" w:eastAsiaTheme="majorEastAsia" w:hAnsiTheme="majorHAnsi" w:cstheme="majorBidi"/>
      <w:color w:val="243F60" w:themeColor="accent1" w:themeShade="7F"/>
      <w:sz w:val="24"/>
    </w:rPr>
  </w:style>
  <w:style w:type="character" w:customStyle="1" w:styleId="Pealkiri7Mrk">
    <w:name w:val="Pealkiri 7 Märk"/>
    <w:basedOn w:val="Liguvaikefont"/>
    <w:link w:val="Pealkiri7"/>
    <w:uiPriority w:val="9"/>
    <w:semiHidden/>
    <w:rsid w:val="00336FF2"/>
    <w:rPr>
      <w:rFonts w:asciiTheme="majorHAnsi" w:eastAsiaTheme="majorEastAsia" w:hAnsiTheme="majorHAnsi" w:cstheme="majorBidi"/>
      <w:i/>
      <w:iCs/>
      <w:color w:val="243F60" w:themeColor="accent1" w:themeShade="7F"/>
      <w:sz w:val="24"/>
    </w:rPr>
  </w:style>
  <w:style w:type="character" w:customStyle="1" w:styleId="Pealkiri8Mrk">
    <w:name w:val="Pealkiri 8 Märk"/>
    <w:basedOn w:val="Liguvaikefont"/>
    <w:link w:val="Pealkiri8"/>
    <w:uiPriority w:val="9"/>
    <w:semiHidden/>
    <w:rsid w:val="00336FF2"/>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336FF2"/>
    <w:rPr>
      <w:rFonts w:asciiTheme="majorHAnsi" w:eastAsiaTheme="majorEastAsia" w:hAnsiTheme="majorHAnsi" w:cstheme="majorBidi"/>
      <w:i/>
      <w:iCs/>
      <w:color w:val="272727" w:themeColor="text1" w:themeTint="D8"/>
      <w:sz w:val="21"/>
      <w:szCs w:val="21"/>
    </w:rPr>
  </w:style>
  <w:style w:type="paragraph" w:styleId="Pealkiri">
    <w:name w:val="Title"/>
    <w:basedOn w:val="Normaallaad"/>
    <w:next w:val="Normaallaad"/>
    <w:link w:val="PealkiriMrk"/>
    <w:uiPriority w:val="10"/>
    <w:qFormat/>
    <w:rsid w:val="00336FF2"/>
    <w:pPr>
      <w:contextualSpacing/>
    </w:pPr>
    <w:rPr>
      <w:rFonts w:eastAsiaTheme="majorEastAsia" w:cstheme="majorBidi"/>
      <w:b/>
      <w:spacing w:val="-10"/>
      <w:kern w:val="28"/>
      <w:sz w:val="28"/>
      <w:szCs w:val="56"/>
    </w:rPr>
  </w:style>
  <w:style w:type="character" w:customStyle="1" w:styleId="PealkiriMrk">
    <w:name w:val="Pealkiri Märk"/>
    <w:basedOn w:val="Liguvaikefont"/>
    <w:link w:val="Pealkiri"/>
    <w:uiPriority w:val="10"/>
    <w:rsid w:val="00336FF2"/>
    <w:rPr>
      <w:rFonts w:ascii="Arial" w:eastAsiaTheme="majorEastAsia" w:hAnsi="Arial" w:cstheme="majorBidi"/>
      <w:b/>
      <w:spacing w:val="-10"/>
      <w:kern w:val="28"/>
      <w:sz w:val="28"/>
      <w:szCs w:val="56"/>
    </w:rPr>
  </w:style>
  <w:style w:type="paragraph" w:styleId="Alapealkiri">
    <w:name w:val="Subtitle"/>
    <w:basedOn w:val="Normaallaad"/>
    <w:next w:val="Normaallaad"/>
    <w:link w:val="AlapealkiriMrk"/>
    <w:uiPriority w:val="11"/>
    <w:qFormat/>
    <w:rsid w:val="00336FF2"/>
    <w:pPr>
      <w:numPr>
        <w:ilvl w:val="1"/>
      </w:numPr>
      <w:spacing w:after="160"/>
    </w:pPr>
    <w:rPr>
      <w:rFonts w:eastAsiaTheme="minorEastAsia"/>
      <w:b/>
      <w:spacing w:val="15"/>
    </w:rPr>
  </w:style>
  <w:style w:type="character" w:customStyle="1" w:styleId="AlapealkiriMrk">
    <w:name w:val="Alapealkiri Märk"/>
    <w:basedOn w:val="Liguvaikefont"/>
    <w:link w:val="Alapealkiri"/>
    <w:uiPriority w:val="11"/>
    <w:rsid w:val="00336FF2"/>
    <w:rPr>
      <w:rFonts w:ascii="Arial" w:eastAsiaTheme="minorEastAsia" w:hAnsi="Arial"/>
      <w:b/>
      <w:spacing w:val="15"/>
      <w:sz w:val="24"/>
    </w:rPr>
  </w:style>
  <w:style w:type="character" w:styleId="Lahendamatamainimine">
    <w:name w:val="Unresolved Mention"/>
    <w:basedOn w:val="Liguvaikefont"/>
    <w:uiPriority w:val="99"/>
    <w:semiHidden/>
    <w:unhideWhenUsed/>
    <w:rsid w:val="00336FF2"/>
    <w:rPr>
      <w:color w:val="605E5C"/>
      <w:shd w:val="clear" w:color="auto" w:fill="E1DFDD"/>
    </w:rPr>
  </w:style>
  <w:style w:type="paragraph" w:customStyle="1" w:styleId="Pa6">
    <w:name w:val="Pa6"/>
    <w:basedOn w:val="Normaallaad"/>
    <w:next w:val="Normaallaad"/>
    <w:uiPriority w:val="99"/>
    <w:rsid w:val="00336FF2"/>
    <w:pPr>
      <w:autoSpaceDE w:val="0"/>
      <w:autoSpaceDN w:val="0"/>
      <w:adjustRightInd w:val="0"/>
      <w:spacing w:line="200" w:lineRule="atLeast"/>
    </w:pPr>
    <w:rPr>
      <w:rFonts w:ascii="Gotham Book" w:eastAsia="Tw Cen MT" w:hAnsi="Gotham Book"/>
      <w:szCs w:val="24"/>
    </w:rPr>
  </w:style>
  <w:style w:type="character" w:customStyle="1" w:styleId="A3">
    <w:name w:val="A3"/>
    <w:uiPriority w:val="99"/>
    <w:rsid w:val="00336FF2"/>
    <w:rPr>
      <w:rFonts w:cs="Gotham Book"/>
      <w:color w:val="000000"/>
    </w:rPr>
  </w:style>
  <w:style w:type="paragraph" w:styleId="Redaktsioon">
    <w:name w:val="Revision"/>
    <w:hidden/>
    <w:uiPriority w:val="99"/>
    <w:semiHidden/>
    <w:rsid w:val="00336FF2"/>
    <w:pPr>
      <w:spacing w:after="0" w:line="240" w:lineRule="auto"/>
    </w:pPr>
    <w:rPr>
      <w:rFonts w:ascii="Arial" w:eastAsia="Tw Cen MT" w:hAnsi="Arial" w:cs="Times New Roman"/>
      <w:sz w:val="24"/>
    </w:rPr>
  </w:style>
  <w:style w:type="character" w:styleId="Rhutus">
    <w:name w:val="Emphasis"/>
    <w:basedOn w:val="Liguvaikefont"/>
    <w:uiPriority w:val="20"/>
    <w:qFormat/>
    <w:rsid w:val="00336FF2"/>
    <w:rPr>
      <w:i/>
      <w:iCs/>
    </w:rPr>
  </w:style>
  <w:style w:type="character" w:customStyle="1" w:styleId="cf01">
    <w:name w:val="cf01"/>
    <w:basedOn w:val="Liguvaikefont"/>
    <w:rsid w:val="00336FF2"/>
    <w:rPr>
      <w:rFonts w:ascii="Segoe UI" w:hAnsi="Segoe UI" w:cs="Segoe UI" w:hint="default"/>
      <w:sz w:val="18"/>
      <w:szCs w:val="18"/>
    </w:rPr>
  </w:style>
  <w:style w:type="character" w:customStyle="1" w:styleId="LoendilikMrk">
    <w:name w:val="Loendi lõik Märk"/>
    <w:aliases w:val="SP-List Paragraph Märk"/>
    <w:basedOn w:val="Liguvaikefont"/>
    <w:link w:val="Loendilik"/>
    <w:uiPriority w:val="34"/>
    <w:locked/>
    <w:rsid w:val="00D70913"/>
    <w:rPr>
      <w:rFonts w:ascii="Arial" w:hAnsi="Arial"/>
      <w:sz w:val="24"/>
    </w:rPr>
  </w:style>
  <w:style w:type="character" w:styleId="Klastatudhperlink">
    <w:name w:val="FollowedHyperlink"/>
    <w:basedOn w:val="Liguvaikefont"/>
    <w:uiPriority w:val="99"/>
    <w:semiHidden/>
    <w:unhideWhenUsed/>
    <w:rsid w:val="00B837FC"/>
    <w:rPr>
      <w:color w:val="800080" w:themeColor="followedHyperlink"/>
      <w:u w:val="single"/>
    </w:rPr>
  </w:style>
  <w:style w:type="character" w:styleId="Mainimine">
    <w:name w:val="Mention"/>
    <w:basedOn w:val="Liguvaikefont"/>
    <w:uiPriority w:val="99"/>
    <w:unhideWhenUsed/>
    <w:rsid w:val="00124A3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70327">
      <w:bodyDiv w:val="1"/>
      <w:marLeft w:val="0"/>
      <w:marRight w:val="0"/>
      <w:marTop w:val="0"/>
      <w:marBottom w:val="0"/>
      <w:divBdr>
        <w:top w:val="none" w:sz="0" w:space="0" w:color="auto"/>
        <w:left w:val="none" w:sz="0" w:space="0" w:color="auto"/>
        <w:bottom w:val="none" w:sz="0" w:space="0" w:color="auto"/>
        <w:right w:val="none" w:sz="0" w:space="0" w:color="auto"/>
      </w:divBdr>
    </w:div>
    <w:div w:id="66349467">
      <w:bodyDiv w:val="1"/>
      <w:marLeft w:val="0"/>
      <w:marRight w:val="0"/>
      <w:marTop w:val="0"/>
      <w:marBottom w:val="0"/>
      <w:divBdr>
        <w:top w:val="none" w:sz="0" w:space="0" w:color="auto"/>
        <w:left w:val="none" w:sz="0" w:space="0" w:color="auto"/>
        <w:bottom w:val="none" w:sz="0" w:space="0" w:color="auto"/>
        <w:right w:val="none" w:sz="0" w:space="0" w:color="auto"/>
      </w:divBdr>
    </w:div>
    <w:div w:id="112596143">
      <w:bodyDiv w:val="1"/>
      <w:marLeft w:val="0"/>
      <w:marRight w:val="0"/>
      <w:marTop w:val="0"/>
      <w:marBottom w:val="0"/>
      <w:divBdr>
        <w:top w:val="none" w:sz="0" w:space="0" w:color="auto"/>
        <w:left w:val="none" w:sz="0" w:space="0" w:color="auto"/>
        <w:bottom w:val="none" w:sz="0" w:space="0" w:color="auto"/>
        <w:right w:val="none" w:sz="0" w:space="0" w:color="auto"/>
      </w:divBdr>
    </w:div>
    <w:div w:id="183786956">
      <w:bodyDiv w:val="1"/>
      <w:marLeft w:val="0"/>
      <w:marRight w:val="0"/>
      <w:marTop w:val="0"/>
      <w:marBottom w:val="0"/>
      <w:divBdr>
        <w:top w:val="none" w:sz="0" w:space="0" w:color="auto"/>
        <w:left w:val="none" w:sz="0" w:space="0" w:color="auto"/>
        <w:bottom w:val="none" w:sz="0" w:space="0" w:color="auto"/>
        <w:right w:val="none" w:sz="0" w:space="0" w:color="auto"/>
      </w:divBdr>
    </w:div>
    <w:div w:id="184566013">
      <w:bodyDiv w:val="1"/>
      <w:marLeft w:val="0"/>
      <w:marRight w:val="0"/>
      <w:marTop w:val="0"/>
      <w:marBottom w:val="0"/>
      <w:divBdr>
        <w:top w:val="none" w:sz="0" w:space="0" w:color="auto"/>
        <w:left w:val="none" w:sz="0" w:space="0" w:color="auto"/>
        <w:bottom w:val="none" w:sz="0" w:space="0" w:color="auto"/>
        <w:right w:val="none" w:sz="0" w:space="0" w:color="auto"/>
      </w:divBdr>
    </w:div>
    <w:div w:id="328564276">
      <w:bodyDiv w:val="1"/>
      <w:marLeft w:val="0"/>
      <w:marRight w:val="0"/>
      <w:marTop w:val="0"/>
      <w:marBottom w:val="0"/>
      <w:divBdr>
        <w:top w:val="none" w:sz="0" w:space="0" w:color="auto"/>
        <w:left w:val="none" w:sz="0" w:space="0" w:color="auto"/>
        <w:bottom w:val="none" w:sz="0" w:space="0" w:color="auto"/>
        <w:right w:val="none" w:sz="0" w:space="0" w:color="auto"/>
      </w:divBdr>
    </w:div>
    <w:div w:id="491723785">
      <w:bodyDiv w:val="1"/>
      <w:marLeft w:val="0"/>
      <w:marRight w:val="0"/>
      <w:marTop w:val="0"/>
      <w:marBottom w:val="0"/>
      <w:divBdr>
        <w:top w:val="none" w:sz="0" w:space="0" w:color="auto"/>
        <w:left w:val="none" w:sz="0" w:space="0" w:color="auto"/>
        <w:bottom w:val="none" w:sz="0" w:space="0" w:color="auto"/>
        <w:right w:val="none" w:sz="0" w:space="0" w:color="auto"/>
      </w:divBdr>
    </w:div>
    <w:div w:id="516820017">
      <w:bodyDiv w:val="1"/>
      <w:marLeft w:val="0"/>
      <w:marRight w:val="0"/>
      <w:marTop w:val="0"/>
      <w:marBottom w:val="0"/>
      <w:divBdr>
        <w:top w:val="none" w:sz="0" w:space="0" w:color="auto"/>
        <w:left w:val="none" w:sz="0" w:space="0" w:color="auto"/>
        <w:bottom w:val="none" w:sz="0" w:space="0" w:color="auto"/>
        <w:right w:val="none" w:sz="0" w:space="0" w:color="auto"/>
      </w:divBdr>
    </w:div>
    <w:div w:id="621498688">
      <w:bodyDiv w:val="1"/>
      <w:marLeft w:val="0"/>
      <w:marRight w:val="0"/>
      <w:marTop w:val="0"/>
      <w:marBottom w:val="0"/>
      <w:divBdr>
        <w:top w:val="none" w:sz="0" w:space="0" w:color="auto"/>
        <w:left w:val="none" w:sz="0" w:space="0" w:color="auto"/>
        <w:bottom w:val="none" w:sz="0" w:space="0" w:color="auto"/>
        <w:right w:val="none" w:sz="0" w:space="0" w:color="auto"/>
      </w:divBdr>
    </w:div>
    <w:div w:id="675772099">
      <w:bodyDiv w:val="1"/>
      <w:marLeft w:val="0"/>
      <w:marRight w:val="0"/>
      <w:marTop w:val="0"/>
      <w:marBottom w:val="0"/>
      <w:divBdr>
        <w:top w:val="none" w:sz="0" w:space="0" w:color="auto"/>
        <w:left w:val="none" w:sz="0" w:space="0" w:color="auto"/>
        <w:bottom w:val="none" w:sz="0" w:space="0" w:color="auto"/>
        <w:right w:val="none" w:sz="0" w:space="0" w:color="auto"/>
      </w:divBdr>
    </w:div>
    <w:div w:id="705183258">
      <w:bodyDiv w:val="1"/>
      <w:marLeft w:val="0"/>
      <w:marRight w:val="0"/>
      <w:marTop w:val="0"/>
      <w:marBottom w:val="0"/>
      <w:divBdr>
        <w:top w:val="none" w:sz="0" w:space="0" w:color="auto"/>
        <w:left w:val="none" w:sz="0" w:space="0" w:color="auto"/>
        <w:bottom w:val="none" w:sz="0" w:space="0" w:color="auto"/>
        <w:right w:val="none" w:sz="0" w:space="0" w:color="auto"/>
      </w:divBdr>
    </w:div>
    <w:div w:id="740639961">
      <w:bodyDiv w:val="1"/>
      <w:marLeft w:val="0"/>
      <w:marRight w:val="0"/>
      <w:marTop w:val="0"/>
      <w:marBottom w:val="0"/>
      <w:divBdr>
        <w:top w:val="none" w:sz="0" w:space="0" w:color="auto"/>
        <w:left w:val="none" w:sz="0" w:space="0" w:color="auto"/>
        <w:bottom w:val="none" w:sz="0" w:space="0" w:color="auto"/>
        <w:right w:val="none" w:sz="0" w:space="0" w:color="auto"/>
      </w:divBdr>
    </w:div>
    <w:div w:id="836580213">
      <w:bodyDiv w:val="1"/>
      <w:marLeft w:val="0"/>
      <w:marRight w:val="0"/>
      <w:marTop w:val="0"/>
      <w:marBottom w:val="0"/>
      <w:divBdr>
        <w:top w:val="none" w:sz="0" w:space="0" w:color="auto"/>
        <w:left w:val="none" w:sz="0" w:space="0" w:color="auto"/>
        <w:bottom w:val="none" w:sz="0" w:space="0" w:color="auto"/>
        <w:right w:val="none" w:sz="0" w:space="0" w:color="auto"/>
      </w:divBdr>
    </w:div>
    <w:div w:id="896207328">
      <w:bodyDiv w:val="1"/>
      <w:marLeft w:val="0"/>
      <w:marRight w:val="0"/>
      <w:marTop w:val="0"/>
      <w:marBottom w:val="0"/>
      <w:divBdr>
        <w:top w:val="none" w:sz="0" w:space="0" w:color="auto"/>
        <w:left w:val="none" w:sz="0" w:space="0" w:color="auto"/>
        <w:bottom w:val="none" w:sz="0" w:space="0" w:color="auto"/>
        <w:right w:val="none" w:sz="0" w:space="0" w:color="auto"/>
      </w:divBdr>
    </w:div>
    <w:div w:id="934049737">
      <w:bodyDiv w:val="1"/>
      <w:marLeft w:val="0"/>
      <w:marRight w:val="0"/>
      <w:marTop w:val="0"/>
      <w:marBottom w:val="0"/>
      <w:divBdr>
        <w:top w:val="none" w:sz="0" w:space="0" w:color="auto"/>
        <w:left w:val="none" w:sz="0" w:space="0" w:color="auto"/>
        <w:bottom w:val="none" w:sz="0" w:space="0" w:color="auto"/>
        <w:right w:val="none" w:sz="0" w:space="0" w:color="auto"/>
      </w:divBdr>
    </w:div>
    <w:div w:id="1037925666">
      <w:bodyDiv w:val="1"/>
      <w:marLeft w:val="0"/>
      <w:marRight w:val="0"/>
      <w:marTop w:val="0"/>
      <w:marBottom w:val="0"/>
      <w:divBdr>
        <w:top w:val="none" w:sz="0" w:space="0" w:color="auto"/>
        <w:left w:val="none" w:sz="0" w:space="0" w:color="auto"/>
        <w:bottom w:val="none" w:sz="0" w:space="0" w:color="auto"/>
        <w:right w:val="none" w:sz="0" w:space="0" w:color="auto"/>
      </w:divBdr>
    </w:div>
    <w:div w:id="1071270467">
      <w:bodyDiv w:val="1"/>
      <w:marLeft w:val="0"/>
      <w:marRight w:val="0"/>
      <w:marTop w:val="0"/>
      <w:marBottom w:val="0"/>
      <w:divBdr>
        <w:top w:val="none" w:sz="0" w:space="0" w:color="auto"/>
        <w:left w:val="none" w:sz="0" w:space="0" w:color="auto"/>
        <w:bottom w:val="none" w:sz="0" w:space="0" w:color="auto"/>
        <w:right w:val="none" w:sz="0" w:space="0" w:color="auto"/>
      </w:divBdr>
    </w:div>
    <w:div w:id="1110273351">
      <w:bodyDiv w:val="1"/>
      <w:marLeft w:val="0"/>
      <w:marRight w:val="0"/>
      <w:marTop w:val="0"/>
      <w:marBottom w:val="0"/>
      <w:divBdr>
        <w:top w:val="none" w:sz="0" w:space="0" w:color="auto"/>
        <w:left w:val="none" w:sz="0" w:space="0" w:color="auto"/>
        <w:bottom w:val="none" w:sz="0" w:space="0" w:color="auto"/>
        <w:right w:val="none" w:sz="0" w:space="0" w:color="auto"/>
      </w:divBdr>
    </w:div>
    <w:div w:id="1265189982">
      <w:bodyDiv w:val="1"/>
      <w:marLeft w:val="0"/>
      <w:marRight w:val="0"/>
      <w:marTop w:val="0"/>
      <w:marBottom w:val="0"/>
      <w:divBdr>
        <w:top w:val="none" w:sz="0" w:space="0" w:color="auto"/>
        <w:left w:val="none" w:sz="0" w:space="0" w:color="auto"/>
        <w:bottom w:val="none" w:sz="0" w:space="0" w:color="auto"/>
        <w:right w:val="none" w:sz="0" w:space="0" w:color="auto"/>
      </w:divBdr>
    </w:div>
    <w:div w:id="1407260915">
      <w:bodyDiv w:val="1"/>
      <w:marLeft w:val="0"/>
      <w:marRight w:val="0"/>
      <w:marTop w:val="0"/>
      <w:marBottom w:val="0"/>
      <w:divBdr>
        <w:top w:val="none" w:sz="0" w:space="0" w:color="auto"/>
        <w:left w:val="none" w:sz="0" w:space="0" w:color="auto"/>
        <w:bottom w:val="none" w:sz="0" w:space="0" w:color="auto"/>
        <w:right w:val="none" w:sz="0" w:space="0" w:color="auto"/>
      </w:divBdr>
    </w:div>
    <w:div w:id="1465998818">
      <w:bodyDiv w:val="1"/>
      <w:marLeft w:val="0"/>
      <w:marRight w:val="0"/>
      <w:marTop w:val="0"/>
      <w:marBottom w:val="0"/>
      <w:divBdr>
        <w:top w:val="none" w:sz="0" w:space="0" w:color="auto"/>
        <w:left w:val="none" w:sz="0" w:space="0" w:color="auto"/>
        <w:bottom w:val="none" w:sz="0" w:space="0" w:color="auto"/>
        <w:right w:val="none" w:sz="0" w:space="0" w:color="auto"/>
      </w:divBdr>
    </w:div>
    <w:div w:id="1562869182">
      <w:bodyDiv w:val="1"/>
      <w:marLeft w:val="0"/>
      <w:marRight w:val="0"/>
      <w:marTop w:val="0"/>
      <w:marBottom w:val="0"/>
      <w:divBdr>
        <w:top w:val="none" w:sz="0" w:space="0" w:color="auto"/>
        <w:left w:val="none" w:sz="0" w:space="0" w:color="auto"/>
        <w:bottom w:val="none" w:sz="0" w:space="0" w:color="auto"/>
        <w:right w:val="none" w:sz="0" w:space="0" w:color="auto"/>
      </w:divBdr>
    </w:div>
    <w:div w:id="1579946256">
      <w:bodyDiv w:val="1"/>
      <w:marLeft w:val="0"/>
      <w:marRight w:val="0"/>
      <w:marTop w:val="0"/>
      <w:marBottom w:val="0"/>
      <w:divBdr>
        <w:top w:val="none" w:sz="0" w:space="0" w:color="auto"/>
        <w:left w:val="none" w:sz="0" w:space="0" w:color="auto"/>
        <w:bottom w:val="none" w:sz="0" w:space="0" w:color="auto"/>
        <w:right w:val="none" w:sz="0" w:space="0" w:color="auto"/>
      </w:divBdr>
    </w:div>
    <w:div w:id="1628657962">
      <w:bodyDiv w:val="1"/>
      <w:marLeft w:val="0"/>
      <w:marRight w:val="0"/>
      <w:marTop w:val="0"/>
      <w:marBottom w:val="0"/>
      <w:divBdr>
        <w:top w:val="none" w:sz="0" w:space="0" w:color="auto"/>
        <w:left w:val="none" w:sz="0" w:space="0" w:color="auto"/>
        <w:bottom w:val="none" w:sz="0" w:space="0" w:color="auto"/>
        <w:right w:val="none" w:sz="0" w:space="0" w:color="auto"/>
      </w:divBdr>
    </w:div>
    <w:div w:id="1662351285">
      <w:bodyDiv w:val="1"/>
      <w:marLeft w:val="0"/>
      <w:marRight w:val="0"/>
      <w:marTop w:val="0"/>
      <w:marBottom w:val="0"/>
      <w:divBdr>
        <w:top w:val="none" w:sz="0" w:space="0" w:color="auto"/>
        <w:left w:val="none" w:sz="0" w:space="0" w:color="auto"/>
        <w:bottom w:val="none" w:sz="0" w:space="0" w:color="auto"/>
        <w:right w:val="none" w:sz="0" w:space="0" w:color="auto"/>
      </w:divBdr>
    </w:div>
    <w:div w:id="1747150057">
      <w:bodyDiv w:val="1"/>
      <w:marLeft w:val="0"/>
      <w:marRight w:val="0"/>
      <w:marTop w:val="0"/>
      <w:marBottom w:val="0"/>
      <w:divBdr>
        <w:top w:val="none" w:sz="0" w:space="0" w:color="auto"/>
        <w:left w:val="none" w:sz="0" w:space="0" w:color="auto"/>
        <w:bottom w:val="none" w:sz="0" w:space="0" w:color="auto"/>
        <w:right w:val="none" w:sz="0" w:space="0" w:color="auto"/>
      </w:divBdr>
    </w:div>
    <w:div w:id="1856386182">
      <w:bodyDiv w:val="1"/>
      <w:marLeft w:val="0"/>
      <w:marRight w:val="0"/>
      <w:marTop w:val="0"/>
      <w:marBottom w:val="0"/>
      <w:divBdr>
        <w:top w:val="none" w:sz="0" w:space="0" w:color="auto"/>
        <w:left w:val="none" w:sz="0" w:space="0" w:color="auto"/>
        <w:bottom w:val="none" w:sz="0" w:space="0" w:color="auto"/>
        <w:right w:val="none" w:sz="0" w:space="0" w:color="auto"/>
      </w:divBdr>
    </w:div>
    <w:div w:id="1891380332">
      <w:bodyDiv w:val="1"/>
      <w:marLeft w:val="0"/>
      <w:marRight w:val="0"/>
      <w:marTop w:val="0"/>
      <w:marBottom w:val="0"/>
      <w:divBdr>
        <w:top w:val="none" w:sz="0" w:space="0" w:color="auto"/>
        <w:left w:val="none" w:sz="0" w:space="0" w:color="auto"/>
        <w:bottom w:val="none" w:sz="0" w:space="0" w:color="auto"/>
        <w:right w:val="none" w:sz="0" w:space="0" w:color="auto"/>
      </w:divBdr>
    </w:div>
    <w:div w:id="1898517152">
      <w:bodyDiv w:val="1"/>
      <w:marLeft w:val="0"/>
      <w:marRight w:val="0"/>
      <w:marTop w:val="0"/>
      <w:marBottom w:val="0"/>
      <w:divBdr>
        <w:top w:val="none" w:sz="0" w:space="0" w:color="auto"/>
        <w:left w:val="none" w:sz="0" w:space="0" w:color="auto"/>
        <w:bottom w:val="none" w:sz="0" w:space="0" w:color="auto"/>
        <w:right w:val="none" w:sz="0" w:space="0" w:color="auto"/>
      </w:divBdr>
    </w:div>
    <w:div w:id="1920750629">
      <w:bodyDiv w:val="1"/>
      <w:marLeft w:val="0"/>
      <w:marRight w:val="0"/>
      <w:marTop w:val="0"/>
      <w:marBottom w:val="0"/>
      <w:divBdr>
        <w:top w:val="none" w:sz="0" w:space="0" w:color="auto"/>
        <w:left w:val="none" w:sz="0" w:space="0" w:color="auto"/>
        <w:bottom w:val="none" w:sz="0" w:space="0" w:color="auto"/>
        <w:right w:val="none" w:sz="0" w:space="0" w:color="auto"/>
      </w:divBdr>
    </w:div>
    <w:div w:id="1935506173">
      <w:bodyDiv w:val="1"/>
      <w:marLeft w:val="0"/>
      <w:marRight w:val="0"/>
      <w:marTop w:val="0"/>
      <w:marBottom w:val="0"/>
      <w:divBdr>
        <w:top w:val="none" w:sz="0" w:space="0" w:color="auto"/>
        <w:left w:val="none" w:sz="0" w:space="0" w:color="auto"/>
        <w:bottom w:val="none" w:sz="0" w:space="0" w:color="auto"/>
        <w:right w:val="none" w:sz="0" w:space="0" w:color="auto"/>
      </w:divBdr>
    </w:div>
    <w:div w:id="1991324463">
      <w:bodyDiv w:val="1"/>
      <w:marLeft w:val="0"/>
      <w:marRight w:val="0"/>
      <w:marTop w:val="0"/>
      <w:marBottom w:val="0"/>
      <w:divBdr>
        <w:top w:val="none" w:sz="0" w:space="0" w:color="auto"/>
        <w:left w:val="none" w:sz="0" w:space="0" w:color="auto"/>
        <w:bottom w:val="none" w:sz="0" w:space="0" w:color="auto"/>
        <w:right w:val="none" w:sz="0" w:space="0" w:color="auto"/>
      </w:divBdr>
    </w:div>
    <w:div w:id="1994597919">
      <w:bodyDiv w:val="1"/>
      <w:marLeft w:val="0"/>
      <w:marRight w:val="0"/>
      <w:marTop w:val="0"/>
      <w:marBottom w:val="0"/>
      <w:divBdr>
        <w:top w:val="none" w:sz="0" w:space="0" w:color="auto"/>
        <w:left w:val="none" w:sz="0" w:space="0" w:color="auto"/>
        <w:bottom w:val="none" w:sz="0" w:space="0" w:color="auto"/>
        <w:right w:val="none" w:sz="0" w:space="0" w:color="auto"/>
      </w:divBdr>
    </w:div>
    <w:div w:id="2011062703">
      <w:bodyDiv w:val="1"/>
      <w:marLeft w:val="0"/>
      <w:marRight w:val="0"/>
      <w:marTop w:val="0"/>
      <w:marBottom w:val="0"/>
      <w:divBdr>
        <w:top w:val="none" w:sz="0" w:space="0" w:color="auto"/>
        <w:left w:val="none" w:sz="0" w:space="0" w:color="auto"/>
        <w:bottom w:val="none" w:sz="0" w:space="0" w:color="auto"/>
        <w:right w:val="none" w:sz="0" w:space="0" w:color="auto"/>
      </w:divBdr>
    </w:div>
    <w:div w:id="209820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s://www.mkm.ee/energeetika-ja-maavarad/energiamajandus/energiamajanduse-arengukava" TargetMode="External"/><Relationship Id="rId39" Type="http://schemas.openxmlformats.org/officeDocument/2006/relationships/hyperlink" Target="https://jvis.ttja.ee/modules/dokumendiregister/view/805893" TargetMode="External"/><Relationship Id="rId21" Type="http://schemas.openxmlformats.org/officeDocument/2006/relationships/image" Target="media/image10.jpeg"/><Relationship Id="rId34" Type="http://schemas.openxmlformats.org/officeDocument/2006/relationships/hyperlink" Target="https://envir.ee/jaatmekava" TargetMode="External"/><Relationship Id="rId42" Type="http://schemas.openxmlformats.org/officeDocument/2006/relationships/hyperlink" Target="https://www.mkm.ee/media/6908/download" TargetMode="External"/><Relationship Id="rId47" Type="http://schemas.openxmlformats.org/officeDocument/2006/relationships/hyperlink" Target="https://envir.ee/keskkonnakasutus/valisohk/ohusaasteainete-vahendamise-programm" TargetMode="External"/><Relationship Id="rId50" Type="http://schemas.openxmlformats.org/officeDocument/2006/relationships/hyperlink" Target="https://kliimaministeerium.ee/veemajanduskavad"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envir.ee/kliimamuutustega-kohanemise-arengukava" TargetMode="External"/><Relationship Id="rId11" Type="http://schemas.openxmlformats.org/officeDocument/2006/relationships/endnotes" Target="endnotes.xml"/><Relationship Id="rId24" Type="http://schemas.openxmlformats.org/officeDocument/2006/relationships/hyperlink" Target="http://register.keskkonnainfo.ee/envreg/main?reg_kood=RAH0000039&amp;mount=view" TargetMode="External"/><Relationship Id="rId32" Type="http://schemas.openxmlformats.org/officeDocument/2006/relationships/hyperlink" Target="https://www.muinsuskaitseamet.ee/sites/default/files/content-editors/Arhitektuur/uldplaneeringu_koostamise_juhend_muinsuskaitseamet_03.02.20.pdf" TargetMode="External"/><Relationship Id="rId37" Type="http://schemas.openxmlformats.org/officeDocument/2006/relationships/hyperlink" Target="https://keskkonnaagentuur.ee/elme" TargetMode="External"/><Relationship Id="rId40" Type="http://schemas.openxmlformats.org/officeDocument/2006/relationships/hyperlink" Target="https://www.siseministeerium.ee/stak2030" TargetMode="External"/><Relationship Id="rId45" Type="http://schemas.openxmlformats.org/officeDocument/2006/relationships/hyperlink" Target="https://www.transpordiamet.ee/ohumura-vahendamise-tegevuskava"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hyperlink" Target="https://media.voog.com/0000/0036/5677/files/Kliimamoju-hindamise-suunis%20K%C3%95K2023.pdf" TargetMode="External"/><Relationship Id="rId44" Type="http://schemas.openxmlformats.org/officeDocument/2006/relationships/hyperlink" Target="https://www.transpordiamet.ee/mura"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adr.rik.ee/mkm/dokument/12291708" TargetMode="External"/><Relationship Id="rId30" Type="http://schemas.openxmlformats.org/officeDocument/2006/relationships/hyperlink" Target="https://envir.ee/veemajanduskavad-2022-2027" TargetMode="External"/><Relationship Id="rId35" Type="http://schemas.openxmlformats.org/officeDocument/2006/relationships/hyperlink" Target="https://keskkonnaagentuur.ee/elme" TargetMode="External"/><Relationship Id="rId43" Type="http://schemas.openxmlformats.org/officeDocument/2006/relationships/hyperlink" Target="https://www.transpordiamet.ee/liiklussagedus" TargetMode="External"/><Relationship Id="rId48" Type="http://schemas.openxmlformats.org/officeDocument/2006/relationships/hyperlink" Target="https://envir.ee/maapouepoliitika-pohialused-aastani-2050" TargetMode="Externa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hyperlink" Target="https://www.rescue.ee/et/ueldplaneeringute-kooskolastamine" TargetMode="External"/><Relationship Id="rId38" Type="http://schemas.openxmlformats.org/officeDocument/2006/relationships/hyperlink" Target="https://keskkonnaamet.ee/elusloodus-looduskaitse/looduskaitse/liigikaitse" TargetMode="External"/><Relationship Id="rId46" Type="http://schemas.openxmlformats.org/officeDocument/2006/relationships/hyperlink" Target="https://transpordiamet.ee/ru/node/209" TargetMode="External"/><Relationship Id="rId20" Type="http://schemas.openxmlformats.org/officeDocument/2006/relationships/image" Target="media/image9.jpeg"/><Relationship Id="rId41" Type="http://schemas.openxmlformats.org/officeDocument/2006/relationships/hyperlink" Target="https://www.transpordiamet.ee/media/5413/download"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kliimaministeerium.ee/kliimapoliitika-pohialused-aastani-2050" TargetMode="External"/><Relationship Id="rId36" Type="http://schemas.openxmlformats.org/officeDocument/2006/relationships/hyperlink" Target="https://keskkonnaportaal.ee/et/node/5873" TargetMode="External"/><Relationship Id="rId49" Type="http://schemas.openxmlformats.org/officeDocument/2006/relationships/hyperlink" Target="https://envir.ee/media/8828/download"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xgis.maaamet.ee/xgis2/page/app/karuputk" TargetMode="External"/><Relationship Id="rId3" Type="http://schemas.openxmlformats.org/officeDocument/2006/relationships/hyperlink" Target="https://www.tallinn.ee/et/keskkond/tallinna-linna-murakaart-2022" TargetMode="External"/><Relationship Id="rId7" Type="http://schemas.openxmlformats.org/officeDocument/2006/relationships/hyperlink" Target="https://keskkonnaamet.maps.arcgis.com/home/webmap/viewer.html?webmap=385a13d4ff43420a84df177e8e139b76" TargetMode="External"/><Relationship Id="rId2" Type="http://schemas.openxmlformats.org/officeDocument/2006/relationships/hyperlink" Target="https://www.transpordiamet.ee/mura" TargetMode="External"/><Relationship Id="rId1" Type="http://schemas.openxmlformats.org/officeDocument/2006/relationships/hyperlink" Target="https://kotkas.envir.ee/permits/public_view?search=1&amp;permit_nr=YGUL/519590&amp;permit_status=ISSUED&amp;permit_id=141319" TargetMode="External"/><Relationship Id="rId6" Type="http://schemas.openxmlformats.org/officeDocument/2006/relationships/hyperlink" Target="https://jvis.ttja.ee/modules/dokumendiregister/view/729498" TargetMode="External"/><Relationship Id="rId5" Type="http://schemas.openxmlformats.org/officeDocument/2006/relationships/hyperlink" Target="https://dspace.ut.ee/bitstream/handle/10062/49477/Pigut_112-sisu-web.pdf?sequence=1&amp;isAllowed=y" TargetMode="External"/><Relationship Id="rId10" Type="http://schemas.openxmlformats.org/officeDocument/2006/relationships/hyperlink" Target="https://keskkonnaamet.ee/media/577/download" TargetMode="External"/><Relationship Id="rId4" Type="http://schemas.openxmlformats.org/officeDocument/2006/relationships/hyperlink" Target="https://ttja.ee/eraklient/rail-baltic/keskkonnamojude-hindamine-kmh" TargetMode="External"/><Relationship Id="rId9" Type="http://schemas.openxmlformats.org/officeDocument/2006/relationships/hyperlink" Target="https://www.riigiteataja.ee/akt/109072016021?leiaKehtiv"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oktoober 2024. 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c4877a31-83fc-4462-832c-b6ca7922df77" xsi:nil="true"/>
    <lcf76f155ced4ddcb4097134ff3c332f xmlns="010ecfe6-d3bc-4b41-bdbd-81f22fffe916">
      <Terms xmlns="http://schemas.microsoft.com/office/infopath/2007/PartnerControls"/>
    </lcf76f155ced4ddcb4097134ff3c332f>
    <_Flow_SignoffStatus xmlns="010ecfe6-d3bc-4b41-bdbd-81f22fffe91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ED7EF98D01C9F549A60134ACF436DCCA" ma:contentTypeVersion="16" ma:contentTypeDescription="Loo uus dokument" ma:contentTypeScope="" ma:versionID="9db54af5e29ced7a6a85db9edf31f630">
  <xsd:schema xmlns:xsd="http://www.w3.org/2001/XMLSchema" xmlns:xs="http://www.w3.org/2001/XMLSchema" xmlns:p="http://schemas.microsoft.com/office/2006/metadata/properties" xmlns:ns2="010ecfe6-d3bc-4b41-bdbd-81f22fffe916" xmlns:ns3="c4877a31-83fc-4462-832c-b6ca7922df77" targetNamespace="http://schemas.microsoft.com/office/2006/metadata/properties" ma:root="true" ma:fieldsID="8a806c1e77eeeed598780414a2f8721c" ns2:_="" ns3:_="">
    <xsd:import namespace="010ecfe6-d3bc-4b41-bdbd-81f22fffe916"/>
    <xsd:import namespace="c4877a31-83fc-4462-832c-b6ca7922df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ecfe6-d3bc-4b41-bdbd-81f22fffe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3b9e6b61-800c-402b-b0ce-7df860a021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Flow_SignoffStatus" ma:index="23" nillable="true" ma:displayName="Lõpetamise olek" ma:internalName="L_x00f5_petamise_x0020_olek">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877a31-83fc-4462-832c-b6ca7922df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bb4d07-9573-4e29-a8b6-a35d0428caca}" ma:internalName="TaxCatchAll" ma:showField="CatchAllData" ma:web="c4877a31-83fc-4462-832c-b6ca7922df7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EFCBD9-E45F-4C74-AC55-EFFFBDC394F3}">
  <ds:schemaRefs>
    <ds:schemaRef ds:uri="http://schemas.openxmlformats.org/officeDocument/2006/bibliography"/>
  </ds:schemaRefs>
</ds:datastoreItem>
</file>

<file path=customXml/itemProps3.xml><?xml version="1.0" encoding="utf-8"?>
<ds:datastoreItem xmlns:ds="http://schemas.openxmlformats.org/officeDocument/2006/customXml" ds:itemID="{04020152-7A97-4423-9E6A-63946AA0FE9F}">
  <ds:schemaRefs>
    <ds:schemaRef ds:uri="http://schemas.microsoft.com/office/2006/metadata/properties"/>
    <ds:schemaRef ds:uri="http://schemas.microsoft.com/office/infopath/2007/PartnerControls"/>
    <ds:schemaRef ds:uri="c4877a31-83fc-4462-832c-b6ca7922df77"/>
    <ds:schemaRef ds:uri="010ecfe6-d3bc-4b41-bdbd-81f22fffe916"/>
  </ds:schemaRefs>
</ds:datastoreItem>
</file>

<file path=customXml/itemProps4.xml><?xml version="1.0" encoding="utf-8"?>
<ds:datastoreItem xmlns:ds="http://schemas.openxmlformats.org/officeDocument/2006/customXml" ds:itemID="{160BA5F1-F18C-47A3-944D-A964057E4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ecfe6-d3bc-4b41-bdbd-81f22fffe916"/>
    <ds:schemaRef ds:uri="c4877a31-83fc-4462-832c-b6ca7922df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F122E59-4BD0-49BE-80AD-5FB2D17CB7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11409</Words>
  <Characters>65032</Characters>
  <Application>Microsoft Office Word</Application>
  <DocSecurity>0</DocSecurity>
  <Lines>541</Lines>
  <Paragraphs>152</Paragraphs>
  <ScaleCrop>false</ScaleCrop>
  <Company/>
  <LinksUpToDate>false</LinksUpToDate>
  <CharactersWithSpaces>76289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Lagedi kandi üldplaneering</dc:title>
  <dc:subject>Keskkonnamõju strateegilise hindamise programm</dc:subject>
  <dc:creator>stina</dc:creator>
  <cp:keywords/>
  <cp:lastModifiedBy>Stina Metsis</cp:lastModifiedBy>
  <cp:revision>5</cp:revision>
  <cp:lastPrinted>2023-09-15T00:22:00Z</cp:lastPrinted>
  <dcterms:created xsi:type="dcterms:W3CDTF">2024-10-16T09:38:00Z</dcterms:created>
  <dcterms:modified xsi:type="dcterms:W3CDTF">2024-11-01T08:07:00Z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0x010100ED7EF98D01C9F549A60134ACF436DCCA</vt:lpwstr>
  </property>
  <property fmtid="{D5CDD505-2E9C-101B-9397-08002B2CF9AE}" pid="3" name="MediaServiceImageTags">
    <vt:lpwstr/>
  </property>
</Properties>
</file>